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FE985" w14:textId="77777777" w:rsidR="00613FCF" w:rsidRPr="00624ED1" w:rsidRDefault="00F415C7" w:rsidP="00073FF9">
      <w:pPr>
        <w:jc w:val="center"/>
      </w:pPr>
      <w:r w:rsidRPr="00624ED1">
        <w:rPr>
          <w:noProof/>
          <w:lang w:eastAsia="en-CA"/>
        </w:rPr>
        <w:drawing>
          <wp:inline distT="0" distB="0" distL="0" distR="0" wp14:anchorId="10717A63" wp14:editId="6C70D61E">
            <wp:extent cx="3308350" cy="1286581"/>
            <wp:effectExtent l="0" t="0" r="6350" b="8890"/>
            <wp:docPr id="7" name="Picture 7" descr="F:\0.DEN Enews\Banners\DEN banner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DEN Enews\Banners\DEN banner fina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2992" cy="1373942"/>
                    </a:xfrm>
                    <a:prstGeom prst="rect">
                      <a:avLst/>
                    </a:prstGeom>
                    <a:noFill/>
                    <a:ln>
                      <a:noFill/>
                    </a:ln>
                  </pic:spPr>
                </pic:pic>
              </a:graphicData>
            </a:graphic>
          </wp:inline>
        </w:drawing>
      </w:r>
      <w:r w:rsidR="003F4024">
        <w:t>November 14</w:t>
      </w:r>
      <w:r w:rsidR="00073FF9">
        <w:t>.</w:t>
      </w:r>
      <w:r w:rsidR="00613FCF" w:rsidRPr="00624ED1">
        <w:t xml:space="preserve"> 2023</w:t>
      </w:r>
    </w:p>
    <w:p w14:paraId="1EAE6464" w14:textId="77777777" w:rsidR="00F415C7" w:rsidRPr="00073FF9" w:rsidRDefault="00F415C7" w:rsidP="00073FF9">
      <w:pPr>
        <w:jc w:val="center"/>
        <w:rPr>
          <w:sz w:val="24"/>
          <w:szCs w:val="24"/>
        </w:rPr>
      </w:pPr>
      <w:r w:rsidRPr="00073FF9">
        <w:rPr>
          <w:sz w:val="24"/>
          <w:szCs w:val="24"/>
        </w:rPr>
        <w:t xml:space="preserve">Facebook: </w:t>
      </w:r>
      <w:hyperlink r:id="rId9" w:history="1">
        <w:r w:rsidRPr="00073FF9">
          <w:rPr>
            <w:rStyle w:val="Hyperlink"/>
            <w:sz w:val="24"/>
            <w:szCs w:val="24"/>
          </w:rPr>
          <w:t>https://www.facebook.com/groups/101542159983749</w:t>
        </w:r>
      </w:hyperlink>
    </w:p>
    <w:p w14:paraId="234E1856" w14:textId="77777777" w:rsidR="00F415C7" w:rsidRPr="00073FF9" w:rsidRDefault="00F415C7" w:rsidP="00073FF9">
      <w:pPr>
        <w:jc w:val="center"/>
        <w:rPr>
          <w:sz w:val="24"/>
          <w:szCs w:val="24"/>
        </w:rPr>
      </w:pPr>
      <w:r w:rsidRPr="00073FF9">
        <w:rPr>
          <w:sz w:val="24"/>
          <w:szCs w:val="24"/>
        </w:rPr>
        <w:t xml:space="preserve">Website: </w:t>
      </w:r>
      <w:hyperlink r:id="rId10" w:history="1">
        <w:r w:rsidRPr="00073FF9">
          <w:rPr>
            <w:rStyle w:val="Hyperlink"/>
            <w:sz w:val="24"/>
            <w:szCs w:val="24"/>
          </w:rPr>
          <w:t>https://www.nspeidiocese.ca/ministries/diocesan-environment-network</w:t>
        </w:r>
      </w:hyperlink>
    </w:p>
    <w:p w14:paraId="06086414" w14:textId="77777777" w:rsidR="00CC2427" w:rsidRPr="00073FF9" w:rsidRDefault="00F415C7" w:rsidP="00073FF9">
      <w:pPr>
        <w:jc w:val="center"/>
        <w:rPr>
          <w:sz w:val="24"/>
          <w:szCs w:val="24"/>
        </w:rPr>
      </w:pPr>
      <w:r w:rsidRPr="00073FF9">
        <w:rPr>
          <w:sz w:val="24"/>
          <w:szCs w:val="24"/>
        </w:rPr>
        <w:t xml:space="preserve">Email: </w:t>
      </w:r>
      <w:hyperlink r:id="rId11" w:history="1">
        <w:r w:rsidR="00E2700C" w:rsidRPr="00073FF9">
          <w:rPr>
            <w:rStyle w:val="Hyperlink"/>
            <w:sz w:val="24"/>
            <w:szCs w:val="24"/>
          </w:rPr>
          <w:t>endionspei@gmail.com</w:t>
        </w:r>
      </w:hyperlink>
    </w:p>
    <w:p w14:paraId="0AF3F5A9" w14:textId="77777777" w:rsidR="00E40877" w:rsidRPr="00073FF9" w:rsidRDefault="00CC2427" w:rsidP="00073FF9">
      <w:pPr>
        <w:jc w:val="center"/>
        <w:rPr>
          <w:sz w:val="24"/>
          <w:szCs w:val="24"/>
        </w:rPr>
      </w:pPr>
      <w:r w:rsidRPr="00073FF9">
        <w:rPr>
          <w:sz w:val="24"/>
          <w:szCs w:val="24"/>
          <w:highlight w:val="yellow"/>
        </w:rPr>
        <w:t>Pray with us every Monday Evening at 7 pm. Email us for the zoom link.</w:t>
      </w:r>
    </w:p>
    <w:p w14:paraId="4C24162E" w14:textId="77777777" w:rsidR="00E2700C" w:rsidRDefault="00F415C7" w:rsidP="00073FF9">
      <w:pPr>
        <w:jc w:val="center"/>
        <w:rPr>
          <w:sz w:val="24"/>
          <w:szCs w:val="24"/>
        </w:rPr>
      </w:pPr>
      <w:r w:rsidRPr="00073FF9">
        <w:rPr>
          <w:sz w:val="24"/>
          <w:szCs w:val="24"/>
          <w:highlight w:val="yellow"/>
        </w:rPr>
        <w:t>“To strive to safeguard the integrity of creation and sustain and renew the life of the earth”.</w:t>
      </w:r>
    </w:p>
    <w:p w14:paraId="1F73CEFC" w14:textId="77777777" w:rsidR="00E92BDD" w:rsidRPr="0044145E" w:rsidRDefault="0044145E" w:rsidP="0044145E">
      <w:pPr>
        <w:jc w:val="center"/>
        <w:rPr>
          <w:b/>
          <w:sz w:val="28"/>
          <w:szCs w:val="28"/>
        </w:rPr>
      </w:pPr>
      <w:r w:rsidRPr="0044145E">
        <w:rPr>
          <w:b/>
          <w:sz w:val="28"/>
          <w:szCs w:val="28"/>
        </w:rPr>
        <w:t>DEADLINE FOR INITIAL APPLICATIONS IS TODAY!</w:t>
      </w:r>
    </w:p>
    <w:p w14:paraId="38D85F15" w14:textId="77777777" w:rsidR="00964F8B" w:rsidRPr="00624ED1" w:rsidRDefault="00E92BDD" w:rsidP="00103203">
      <w:pPr>
        <w:jc w:val="center"/>
      </w:pPr>
      <w:r w:rsidRPr="00624ED1">
        <w:rPr>
          <w:noProof/>
          <w:lang w:eastAsia="en-CA"/>
        </w:rPr>
        <w:drawing>
          <wp:inline distT="0" distB="0" distL="0" distR="0" wp14:anchorId="3FD338E8" wp14:editId="253AE770">
            <wp:extent cx="6864350" cy="42482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06359" cy="4274269"/>
                    </a:xfrm>
                    <a:prstGeom prst="rect">
                      <a:avLst/>
                    </a:prstGeom>
                  </pic:spPr>
                </pic:pic>
              </a:graphicData>
            </a:graphic>
          </wp:inline>
        </w:drawing>
      </w:r>
    </w:p>
    <w:p w14:paraId="5FC471AF" w14:textId="77777777" w:rsidR="000102C6" w:rsidRPr="00624ED1" w:rsidRDefault="000102C6" w:rsidP="00624ED1">
      <w:r w:rsidRPr="00624ED1">
        <w:t>With thanks to Paul Jennings: This is anew and very short-term initiative. They are offering 80% subsidies on projects up to $250,000 (and smaller percentages above that </w:t>
      </w:r>
    </w:p>
    <w:p w14:paraId="0E4A243D" w14:textId="77777777" w:rsidR="000102C6" w:rsidRPr="00624ED1" w:rsidRDefault="000102C6" w:rsidP="00624ED1">
      <w:r w:rsidRPr="00624ED1">
        <w:t>The challenge is the short-term deadline: Nov 14 for initial pre-screening, and Nov 28 for the full application.  If there are churches who have been considering this, they would just need to get some estimates for the work and fill out the online application. Click on "Climate change Adaptation Stream" halfway down the page.</w:t>
      </w:r>
    </w:p>
    <w:p w14:paraId="4D5CED95" w14:textId="77777777" w:rsidR="0033374B" w:rsidRPr="00624ED1" w:rsidRDefault="000102C6" w:rsidP="00624ED1">
      <w:r w:rsidRPr="00624ED1">
        <w:t> </w:t>
      </w:r>
      <w:r w:rsidR="00E92BDD" w:rsidRPr="00624ED1">
        <w:t xml:space="preserve">For more info: </w:t>
      </w:r>
      <w:hyperlink r:id="rId13" w:history="1">
        <w:r w:rsidR="00E92BDD" w:rsidRPr="00624ED1">
          <w:rPr>
            <w:rStyle w:val="Hyperlink"/>
          </w:rPr>
          <w:t>https://nschallengefund.ca/</w:t>
        </w:r>
      </w:hyperlink>
    </w:p>
    <w:p w14:paraId="01135A87" w14:textId="77777777" w:rsidR="00E92BDD" w:rsidRDefault="00103203" w:rsidP="00103203">
      <w:pPr>
        <w:jc w:val="center"/>
      </w:pPr>
      <w:r w:rsidRPr="00B3240E">
        <w:rPr>
          <w:rFonts w:asciiTheme="minorHAnsi" w:eastAsia="Times New Roman" w:hAnsiTheme="minorHAnsi" w:cstheme="minorHAnsi"/>
          <w:noProof/>
          <w:sz w:val="24"/>
          <w:szCs w:val="24"/>
          <w:lang w:eastAsia="en-CA"/>
        </w:rPr>
        <w:lastRenderedPageBreak/>
        <w:drawing>
          <wp:inline distT="0" distB="0" distL="0" distR="0" wp14:anchorId="5FCD6E48" wp14:editId="670C9BA4">
            <wp:extent cx="6858000" cy="769620"/>
            <wp:effectExtent l="0" t="0" r="0" b="0"/>
            <wp:docPr id="44" name="Picture 44" descr="F:\0.DEN Enews\Banners\banners upcoming 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0.DEN Enews\Banners\banners upcoming event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769620"/>
                    </a:xfrm>
                    <a:prstGeom prst="rect">
                      <a:avLst/>
                    </a:prstGeom>
                    <a:noFill/>
                    <a:ln>
                      <a:noFill/>
                    </a:ln>
                  </pic:spPr>
                </pic:pic>
              </a:graphicData>
            </a:graphic>
          </wp:inline>
        </w:drawing>
      </w:r>
    </w:p>
    <w:p w14:paraId="5E84A803" w14:textId="77777777" w:rsidR="0031102C" w:rsidRDefault="0031102C" w:rsidP="00103203">
      <w:pPr>
        <w:jc w:val="center"/>
      </w:pPr>
      <w:r w:rsidRPr="00904E02">
        <w:rPr>
          <w:rFonts w:ascii="Times New Roman" w:eastAsia="Times New Roman" w:hAnsi="Times New Roman"/>
          <w:noProof/>
          <w:sz w:val="24"/>
          <w:szCs w:val="24"/>
          <w:lang w:eastAsia="en-CA"/>
        </w:rPr>
        <w:drawing>
          <wp:inline distT="0" distB="0" distL="0" distR="0" wp14:anchorId="69BBDA76" wp14:editId="66B8D2AE">
            <wp:extent cx="5372100" cy="3790950"/>
            <wp:effectExtent l="0" t="0" r="0" b="0"/>
            <wp:docPr id="8" name="Picture 8" descr="https://mcusercontent.com/b2f87f048d2c0198463f9c956/images/c3a945e8-011b-fcbe-0113-765961f6e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cusercontent.com/b2f87f048d2c0198463f9c956/images/c3a945e8-011b-fcbe-0113-765961f6e3a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3790950"/>
                    </a:xfrm>
                    <a:prstGeom prst="rect">
                      <a:avLst/>
                    </a:prstGeom>
                    <a:noFill/>
                    <a:ln>
                      <a:noFill/>
                    </a:ln>
                  </pic:spPr>
                </pic:pic>
              </a:graphicData>
            </a:graphic>
          </wp:inline>
        </w:drawing>
      </w:r>
    </w:p>
    <w:p w14:paraId="222E530F" w14:textId="77777777" w:rsidR="0031102C" w:rsidRPr="0031102C" w:rsidRDefault="0031102C" w:rsidP="0031102C">
      <w:pPr>
        <w:spacing w:after="0" w:line="413" w:lineRule="atLeast"/>
        <w:jc w:val="center"/>
        <w:outlineLvl w:val="1"/>
        <w:rPr>
          <w:rFonts w:ascii="Helvetica" w:eastAsia="Times New Roman" w:hAnsi="Helvetica" w:cs="Helvetica"/>
          <w:b/>
          <w:bCs/>
          <w:color w:val="202020"/>
          <w:sz w:val="33"/>
          <w:szCs w:val="33"/>
          <w:lang w:eastAsia="en-CA"/>
        </w:rPr>
      </w:pPr>
      <w:r w:rsidRPr="0031102C">
        <w:rPr>
          <w:rFonts w:ascii="Helvetica" w:eastAsia="Times New Roman" w:hAnsi="Helvetica" w:cs="Helvetica"/>
          <w:b/>
          <w:bCs/>
          <w:color w:val="202020"/>
          <w:sz w:val="33"/>
          <w:szCs w:val="33"/>
          <w:lang w:eastAsia="en-CA"/>
        </w:rPr>
        <w:t xml:space="preserve">Dollars and Sense - Following the money </w:t>
      </w:r>
      <w:proofErr w:type="gramStart"/>
      <w:r w:rsidRPr="0031102C">
        <w:rPr>
          <w:rFonts w:ascii="Helvetica" w:eastAsia="Times New Roman" w:hAnsi="Helvetica" w:cs="Helvetica"/>
          <w:b/>
          <w:bCs/>
          <w:color w:val="202020"/>
          <w:sz w:val="33"/>
          <w:szCs w:val="33"/>
          <w:lang w:eastAsia="en-CA"/>
        </w:rPr>
        <w:t>-  Climate</w:t>
      </w:r>
      <w:proofErr w:type="gramEnd"/>
      <w:r w:rsidRPr="0031102C">
        <w:rPr>
          <w:rFonts w:ascii="Helvetica" w:eastAsia="Times New Roman" w:hAnsi="Helvetica" w:cs="Helvetica"/>
          <w:b/>
          <w:bCs/>
          <w:color w:val="202020"/>
          <w:sz w:val="33"/>
          <w:szCs w:val="33"/>
          <w:lang w:eastAsia="en-CA"/>
        </w:rPr>
        <w:t xml:space="preserve"> financing discussions.</w:t>
      </w:r>
    </w:p>
    <w:p w14:paraId="66352ED4" w14:textId="77777777" w:rsidR="0031102C" w:rsidRPr="0031102C" w:rsidRDefault="0031102C" w:rsidP="0031102C">
      <w:pPr>
        <w:spacing w:before="150" w:after="150" w:line="360" w:lineRule="atLeast"/>
        <w:jc w:val="center"/>
        <w:rPr>
          <w:rFonts w:ascii="Helvetica" w:eastAsia="Times New Roman" w:hAnsi="Helvetica" w:cs="Helvetica"/>
          <w:color w:val="202020"/>
          <w:sz w:val="24"/>
          <w:szCs w:val="24"/>
          <w:lang w:eastAsia="en-CA"/>
        </w:rPr>
      </w:pPr>
      <w:r w:rsidRPr="0031102C">
        <w:rPr>
          <w:rFonts w:ascii="Times New Roman" w:eastAsia="Times New Roman" w:hAnsi="Times New Roman"/>
          <w:color w:val="202020"/>
          <w:sz w:val="24"/>
          <w:szCs w:val="24"/>
          <w:lang w:eastAsia="en-CA"/>
        </w:rPr>
        <w:t>This interactive webinar will give input about different ways finances can be used to push forward climate change advocacy. Four speakers from around the globe will share their insights. We will have breakout groups linking Anglicans from near and far. Two webinar time slots allow access from all global time zones.</w:t>
      </w:r>
    </w:p>
    <w:p w14:paraId="215266B1" w14:textId="77777777" w:rsidR="0031102C" w:rsidRPr="0031102C" w:rsidRDefault="0031102C" w:rsidP="0031102C">
      <w:pPr>
        <w:spacing w:before="150" w:after="150" w:line="360" w:lineRule="atLeast"/>
        <w:jc w:val="center"/>
        <w:rPr>
          <w:rFonts w:ascii="Helvetica" w:eastAsia="Times New Roman" w:hAnsi="Helvetica" w:cs="Helvetica"/>
          <w:color w:val="202020"/>
          <w:sz w:val="24"/>
          <w:szCs w:val="24"/>
          <w:lang w:eastAsia="en-CA"/>
        </w:rPr>
      </w:pPr>
      <w:r w:rsidRPr="0031102C">
        <w:rPr>
          <w:rFonts w:ascii="Helvetica" w:eastAsia="Times New Roman" w:hAnsi="Helvetica" w:cs="Helvetica"/>
          <w:color w:val="202020"/>
          <w:sz w:val="24"/>
          <w:szCs w:val="24"/>
          <w:lang w:eastAsia="en-CA"/>
        </w:rPr>
        <w:t>16 November - English Only - 8 AM UTC (10 AM Joburg)</w:t>
      </w:r>
    </w:p>
    <w:p w14:paraId="713A4873" w14:textId="77777777" w:rsidR="0031102C" w:rsidRPr="0031102C" w:rsidRDefault="006F58C4" w:rsidP="0031102C">
      <w:pPr>
        <w:spacing w:before="150" w:after="150" w:line="360" w:lineRule="atLeast"/>
        <w:jc w:val="center"/>
        <w:rPr>
          <w:rFonts w:ascii="Helvetica" w:eastAsia="Times New Roman" w:hAnsi="Helvetica" w:cs="Helvetica"/>
          <w:color w:val="202020"/>
          <w:sz w:val="24"/>
          <w:szCs w:val="24"/>
          <w:lang w:eastAsia="en-CA"/>
        </w:rPr>
      </w:pPr>
      <w:hyperlink r:id="rId16" w:tgtFrame="_blank" w:history="1">
        <w:r w:rsidR="0031102C" w:rsidRPr="0031102C">
          <w:rPr>
            <w:rFonts w:ascii="Helvetica" w:eastAsia="Times New Roman" w:hAnsi="Helvetica" w:cs="Helvetica"/>
            <w:color w:val="007C89"/>
            <w:sz w:val="24"/>
            <w:szCs w:val="24"/>
            <w:u w:val="single"/>
            <w:lang w:eastAsia="en-CA"/>
          </w:rPr>
          <w:t>https://bit.ly/ACEN16NovAM</w:t>
        </w:r>
      </w:hyperlink>
    </w:p>
    <w:p w14:paraId="63FA4DCD" w14:textId="77777777" w:rsidR="0031102C" w:rsidRPr="0031102C" w:rsidRDefault="0031102C" w:rsidP="0031102C">
      <w:pPr>
        <w:spacing w:before="150" w:after="150" w:line="360" w:lineRule="atLeast"/>
        <w:jc w:val="center"/>
        <w:rPr>
          <w:rFonts w:ascii="Helvetica" w:eastAsia="Times New Roman" w:hAnsi="Helvetica" w:cs="Helvetica"/>
          <w:color w:val="202020"/>
          <w:sz w:val="24"/>
          <w:szCs w:val="24"/>
          <w:lang w:eastAsia="en-CA"/>
        </w:rPr>
      </w:pPr>
      <w:r w:rsidRPr="0031102C">
        <w:rPr>
          <w:rFonts w:ascii="Helvetica" w:eastAsia="Times New Roman" w:hAnsi="Helvetica" w:cs="Helvetica"/>
          <w:color w:val="202020"/>
          <w:sz w:val="24"/>
          <w:szCs w:val="24"/>
          <w:lang w:eastAsia="en-CA"/>
        </w:rPr>
        <w:t>16 November - English, French, Spanish, Portuguese - 4 PM UTC (6pm Joburg)</w:t>
      </w:r>
    </w:p>
    <w:p w14:paraId="14878C37" w14:textId="77777777" w:rsidR="0031102C" w:rsidRDefault="006F58C4" w:rsidP="0031102C">
      <w:pPr>
        <w:jc w:val="center"/>
      </w:pPr>
      <w:hyperlink r:id="rId17" w:tgtFrame="_blank" w:history="1">
        <w:r w:rsidR="0031102C" w:rsidRPr="0031102C">
          <w:rPr>
            <w:rFonts w:ascii="Helvetica" w:eastAsia="Times New Roman" w:hAnsi="Helvetica" w:cs="Helvetica"/>
            <w:color w:val="007C89"/>
            <w:sz w:val="24"/>
            <w:szCs w:val="24"/>
            <w:u w:val="single"/>
            <w:lang w:eastAsia="en-CA"/>
          </w:rPr>
          <w:t>https://bit.ly/ACENPM16Nov</w:t>
        </w:r>
      </w:hyperlink>
    </w:p>
    <w:p w14:paraId="2F1ACC2F" w14:textId="77777777" w:rsidR="0031102C" w:rsidRDefault="0031102C" w:rsidP="00103203">
      <w:pPr>
        <w:jc w:val="center"/>
      </w:pPr>
    </w:p>
    <w:p w14:paraId="3217F560" w14:textId="77777777" w:rsidR="0031102C" w:rsidRPr="00624ED1" w:rsidRDefault="0031102C" w:rsidP="00103203">
      <w:pPr>
        <w:jc w:val="center"/>
      </w:pPr>
    </w:p>
    <w:p w14:paraId="5C2D3698" w14:textId="77777777" w:rsidR="000865E9" w:rsidRDefault="00103203" w:rsidP="00103203">
      <w:pPr>
        <w:jc w:val="center"/>
      </w:pPr>
      <w:r>
        <w:rPr>
          <w:noProof/>
          <w:lang w:eastAsia="en-CA"/>
        </w:rPr>
        <w:lastRenderedPageBreak/>
        <w:drawing>
          <wp:inline distT="0" distB="0" distL="0" distR="0" wp14:anchorId="5B775A0A" wp14:editId="0CC62301">
            <wp:extent cx="6858000" cy="2634615"/>
            <wp:effectExtent l="0" t="0" r="0" b="0"/>
            <wp:docPr id="1" name="Picture 1" descr="https://nsenvironmentalnetwork.app.neoncrm.com/neon/resource/nsenvironmentalnetwork/images/FB%20Event%20art%20-%20Triviawebin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senvironmentalnetwork.app.neoncrm.com/neon/resource/nsenvironmentalnetwork/images/FB%20Event%20art%20-%20Triviawebinar(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2634615"/>
                    </a:xfrm>
                    <a:prstGeom prst="rect">
                      <a:avLst/>
                    </a:prstGeom>
                    <a:noFill/>
                    <a:ln>
                      <a:noFill/>
                    </a:ln>
                  </pic:spPr>
                </pic:pic>
              </a:graphicData>
            </a:graphic>
          </wp:inline>
        </w:drawing>
      </w:r>
    </w:p>
    <w:p w14:paraId="4D945370" w14:textId="77777777" w:rsidR="00103203" w:rsidRDefault="00103203" w:rsidP="00103203">
      <w:pPr>
        <w:jc w:val="center"/>
      </w:pPr>
      <w:r>
        <w:t xml:space="preserve">Sounds like fun! Click ion the link for more info: </w:t>
      </w:r>
      <w:hyperlink r:id="rId19" w:history="1">
        <w:r w:rsidRPr="00E55BC3">
          <w:rPr>
            <w:rStyle w:val="Hyperlink"/>
          </w:rPr>
          <w:t>https://nsenvironmentalnetwork.app.neoncrm.com/np/clients/nsenvironmentalnetwork/event.jsp?event=109&amp;&amp;secureIdCustomer=1&amp;fbclid=IwAR1M6aD8nLN7mIwDAzSlbvNg6EsC2ibVFg-WA7DMX825FBOMxVokWrLoymI</w:t>
        </w:r>
      </w:hyperlink>
    </w:p>
    <w:p w14:paraId="4E51D0F2" w14:textId="77777777" w:rsidR="0031102C" w:rsidRDefault="0031102C" w:rsidP="00103203">
      <w:pPr>
        <w:jc w:val="center"/>
      </w:pPr>
      <w:r w:rsidRPr="0031102C">
        <w:rPr>
          <w:noProof/>
          <w:lang w:eastAsia="en-CA"/>
        </w:rPr>
        <w:drawing>
          <wp:anchor distT="0" distB="0" distL="114300" distR="114300" simplePos="0" relativeHeight="251659264" behindDoc="0" locked="0" layoutInCell="1" allowOverlap="0" wp14:anchorId="28398A06" wp14:editId="4270C58C">
            <wp:simplePos x="0" y="0"/>
            <wp:positionH relativeFrom="column">
              <wp:posOffset>0</wp:posOffset>
            </wp:positionH>
            <wp:positionV relativeFrom="paragraph">
              <wp:posOffset>285115</wp:posOffset>
            </wp:positionV>
            <wp:extent cx="3427200" cy="691200"/>
            <wp:effectExtent l="0" t="0" r="1905" b="0"/>
            <wp:wrapSquare wrapText="right"/>
            <wp:docPr id="10" name="Picture 10" descr="F:\0.DEN Enews\Kairos Canad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DEN Enews\Kairos Canada log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7200" cy="69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9A4EA" w14:textId="77777777" w:rsidR="0031102C" w:rsidRDefault="0031102C" w:rsidP="00103203">
      <w:pPr>
        <w:jc w:val="center"/>
      </w:pPr>
    </w:p>
    <w:p w14:paraId="59C8660B" w14:textId="77777777" w:rsidR="00103203" w:rsidRDefault="0031102C" w:rsidP="00103203">
      <w:pPr>
        <w:jc w:val="center"/>
      </w:pPr>
      <w:r>
        <w:t>For their latest newsletters, please click on the link</w:t>
      </w:r>
      <w:r w:rsidR="0044145E">
        <w:t xml:space="preserve">s below. There are </w:t>
      </w:r>
      <w:proofErr w:type="gramStart"/>
      <w:r w:rsidR="0044145E">
        <w:t>a number of</w:t>
      </w:r>
      <w:proofErr w:type="gramEnd"/>
      <w:r w:rsidR="0044145E">
        <w:t xml:space="preserve"> events and blogs.</w:t>
      </w:r>
    </w:p>
    <w:p w14:paraId="77FFA74F" w14:textId="77777777" w:rsidR="0031102C" w:rsidRDefault="0031102C" w:rsidP="00103203">
      <w:pPr>
        <w:jc w:val="center"/>
      </w:pPr>
    </w:p>
    <w:p w14:paraId="25C27072" w14:textId="77777777" w:rsidR="0031102C" w:rsidRDefault="006F58C4" w:rsidP="00103203">
      <w:pPr>
        <w:jc w:val="center"/>
      </w:pPr>
      <w:hyperlink r:id="rId21" w:history="1">
        <w:r w:rsidR="0031102C" w:rsidRPr="00E55BC3">
          <w:rPr>
            <w:rStyle w:val="Hyperlink"/>
          </w:rPr>
          <w:t>https://secure.kairoscanada.org/index.php?q=civicrm/mailing/view&amp;reset=1&amp;id=1671&amp;cid=44856&amp;cs=633c70e326fbfbb1d826939e471a1685_1699887844_168</w:t>
        </w:r>
      </w:hyperlink>
    </w:p>
    <w:p w14:paraId="2F608AE0" w14:textId="77777777" w:rsidR="0031102C" w:rsidRDefault="006F58C4" w:rsidP="00103203">
      <w:pPr>
        <w:jc w:val="center"/>
      </w:pPr>
      <w:hyperlink r:id="rId22" w:history="1">
        <w:r w:rsidR="0031102C" w:rsidRPr="00E55BC3">
          <w:rPr>
            <w:rStyle w:val="Hyperlink"/>
          </w:rPr>
          <w:t>https://secure.kairoscanada.org/index.php?q=civicrm/mailing/view&amp;reset=1&amp;id=1663&amp;cid=2015&amp;cs=d29ba58ad388aa11956007be68e9c1da_1698932621_168</w:t>
        </w:r>
      </w:hyperlink>
    </w:p>
    <w:p w14:paraId="25BC7577" w14:textId="77777777" w:rsidR="0031102C" w:rsidRDefault="0031102C" w:rsidP="00103203">
      <w:pPr>
        <w:jc w:val="center"/>
      </w:pPr>
    </w:p>
    <w:p w14:paraId="49F311A6" w14:textId="77777777" w:rsidR="0042595B" w:rsidRDefault="0044145E" w:rsidP="00103203">
      <w:pPr>
        <w:jc w:val="center"/>
      </w:pPr>
      <w:r w:rsidRPr="0044145E">
        <w:rPr>
          <w:noProof/>
          <w:lang w:eastAsia="en-CA"/>
        </w:rPr>
        <w:drawing>
          <wp:inline distT="0" distB="0" distL="0" distR="0" wp14:anchorId="7B575CA1" wp14:editId="61898559">
            <wp:extent cx="6858000" cy="678656"/>
            <wp:effectExtent l="0" t="0" r="0" b="7620"/>
            <wp:docPr id="11" name="Picture 11" descr="F:\0.DEN Enews\Banners\banners Advent &amp; Enviro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DEN Enews\Banners\banners Advent &amp; Environmen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678656"/>
                    </a:xfrm>
                    <a:prstGeom prst="rect">
                      <a:avLst/>
                    </a:prstGeom>
                    <a:noFill/>
                    <a:ln>
                      <a:noFill/>
                    </a:ln>
                  </pic:spPr>
                </pic:pic>
              </a:graphicData>
            </a:graphic>
          </wp:inline>
        </w:drawing>
      </w:r>
    </w:p>
    <w:p w14:paraId="0CF8E8B8" w14:textId="77777777" w:rsidR="0044145E" w:rsidRPr="0044145E" w:rsidRDefault="0044145E" w:rsidP="00103203">
      <w:pPr>
        <w:jc w:val="center"/>
        <w:rPr>
          <w:sz w:val="24"/>
          <w:szCs w:val="24"/>
        </w:rPr>
      </w:pPr>
      <w:r w:rsidRPr="0044145E">
        <w:rPr>
          <w:sz w:val="24"/>
          <w:szCs w:val="24"/>
        </w:rPr>
        <w:t xml:space="preserve">If you are thinking ahead to Advent, this is </w:t>
      </w:r>
      <w:r>
        <w:rPr>
          <w:sz w:val="24"/>
          <w:szCs w:val="24"/>
        </w:rPr>
        <w:t xml:space="preserve">an interesting resource from Eco Congregation Scotland called Advent </w:t>
      </w:r>
      <w:proofErr w:type="gramStart"/>
      <w:r>
        <w:rPr>
          <w:sz w:val="24"/>
          <w:szCs w:val="24"/>
        </w:rPr>
        <w:t>-  Keep</w:t>
      </w:r>
      <w:proofErr w:type="gramEnd"/>
      <w:r>
        <w:rPr>
          <w:sz w:val="24"/>
          <w:szCs w:val="24"/>
        </w:rPr>
        <w:t xml:space="preserve"> Awake.</w:t>
      </w:r>
      <w:r w:rsidRPr="0044145E">
        <w:rPr>
          <w:sz w:val="24"/>
          <w:szCs w:val="24"/>
        </w:rPr>
        <w:t xml:space="preserve"> It includes short videos for each day in the season.</w:t>
      </w:r>
    </w:p>
    <w:p w14:paraId="4404A566" w14:textId="77777777" w:rsidR="0044145E" w:rsidRDefault="006F58C4" w:rsidP="00103203">
      <w:pPr>
        <w:jc w:val="center"/>
        <w:rPr>
          <w:sz w:val="24"/>
          <w:szCs w:val="24"/>
        </w:rPr>
      </w:pPr>
      <w:hyperlink r:id="rId24" w:history="1">
        <w:r w:rsidR="0044145E" w:rsidRPr="00E55BC3">
          <w:rPr>
            <w:rStyle w:val="Hyperlink"/>
            <w:sz w:val="24"/>
            <w:szCs w:val="24"/>
          </w:rPr>
          <w:t>https://www.ecocongregationscotland.org/advent-keep-awake/</w:t>
        </w:r>
      </w:hyperlink>
    </w:p>
    <w:p w14:paraId="014A09A2" w14:textId="77777777" w:rsidR="0044145E" w:rsidRPr="0044145E" w:rsidRDefault="0044145E" w:rsidP="00103203">
      <w:pPr>
        <w:jc w:val="center"/>
        <w:rPr>
          <w:sz w:val="24"/>
          <w:szCs w:val="24"/>
        </w:rPr>
      </w:pPr>
    </w:p>
    <w:p w14:paraId="10603B96" w14:textId="77777777" w:rsidR="0042595B" w:rsidRPr="00624ED1" w:rsidRDefault="0042595B" w:rsidP="00103203">
      <w:pPr>
        <w:jc w:val="center"/>
      </w:pPr>
    </w:p>
    <w:p w14:paraId="56DA91A7" w14:textId="77777777" w:rsidR="000865E9" w:rsidRPr="00624ED1" w:rsidRDefault="000865E9" w:rsidP="00103203">
      <w:pPr>
        <w:jc w:val="center"/>
      </w:pPr>
    </w:p>
    <w:p w14:paraId="1A12A6CC" w14:textId="77777777" w:rsidR="00624ED1" w:rsidRDefault="00624ED1" w:rsidP="00624ED1">
      <w:pPr>
        <w:rPr>
          <w:sz w:val="24"/>
          <w:szCs w:val="24"/>
        </w:rPr>
      </w:pPr>
    </w:p>
    <w:p w14:paraId="5895AA4A" w14:textId="77777777" w:rsidR="00624ED1" w:rsidRPr="00624ED1" w:rsidRDefault="0044145E" w:rsidP="00624ED1">
      <w:pPr>
        <w:jc w:val="center"/>
        <w:rPr>
          <w:sz w:val="24"/>
          <w:szCs w:val="24"/>
        </w:rPr>
      </w:pPr>
      <w:r w:rsidRPr="00624ED1">
        <w:rPr>
          <w:noProof/>
          <w:lang w:eastAsia="en-CA"/>
        </w:rPr>
        <w:lastRenderedPageBreak/>
        <w:drawing>
          <wp:inline distT="0" distB="0" distL="0" distR="0" wp14:anchorId="73CD80B8" wp14:editId="2DD0076F">
            <wp:extent cx="6858000" cy="676910"/>
            <wp:effectExtent l="0" t="0" r="0" b="8890"/>
            <wp:docPr id="20" name="Picture 20" descr="F:\0.DEN Enews\Banners\banners Advoc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0.DEN Enews\Banners\banners Advocac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676910"/>
                    </a:xfrm>
                    <a:prstGeom prst="rect">
                      <a:avLst/>
                    </a:prstGeom>
                    <a:noFill/>
                    <a:ln>
                      <a:noFill/>
                    </a:ln>
                  </pic:spPr>
                </pic:pic>
              </a:graphicData>
            </a:graphic>
          </wp:inline>
        </w:drawing>
      </w:r>
    </w:p>
    <w:p w14:paraId="00B2ABFC" w14:textId="77777777" w:rsidR="000865E9" w:rsidRPr="00624ED1" w:rsidRDefault="000865E9" w:rsidP="00624ED1"/>
    <w:p w14:paraId="617C8084" w14:textId="77777777" w:rsidR="00316C7E" w:rsidRPr="00624ED1" w:rsidRDefault="00316C7E" w:rsidP="00624ED1"/>
    <w:tbl>
      <w:tblPr>
        <w:tblpPr w:leftFromText="45" w:rightFromText="45" w:vertAnchor="text"/>
        <w:tblW w:w="5000" w:type="pct"/>
        <w:tblCellSpacing w:w="0" w:type="dxa"/>
        <w:tblCellMar>
          <w:left w:w="0" w:type="dxa"/>
          <w:right w:w="0" w:type="dxa"/>
        </w:tblCellMar>
        <w:tblLook w:val="04A0" w:firstRow="1" w:lastRow="0" w:firstColumn="1" w:lastColumn="0" w:noHBand="0" w:noVBand="1"/>
      </w:tblPr>
      <w:tblGrid>
        <w:gridCol w:w="10800"/>
      </w:tblGrid>
      <w:tr w:rsidR="004853ED" w:rsidRPr="00624ED1" w14:paraId="3C37A86D" w14:textId="77777777" w:rsidTr="007A633A">
        <w:trPr>
          <w:trHeight w:val="135"/>
          <w:tblCellSpacing w:w="0" w:type="dxa"/>
        </w:trPr>
        <w:tc>
          <w:tcPr>
            <w:tcW w:w="0" w:type="auto"/>
            <w:vAlign w:val="center"/>
            <w:hideMark/>
          </w:tcPr>
          <w:bookmarkStart w:id="0" w:name="_Hlk148188558"/>
          <w:p w14:paraId="005B3AF9" w14:textId="77777777" w:rsidR="00A255B9" w:rsidRPr="00A255B9" w:rsidRDefault="00A255B9" w:rsidP="00A255B9">
            <w:pPr>
              <w:spacing w:after="0" w:line="240" w:lineRule="auto"/>
              <w:textAlignment w:val="baseline"/>
              <w:rPr>
                <w:rFonts w:asciiTheme="minorHAnsi" w:eastAsia="Times New Roman" w:hAnsiTheme="minorHAnsi" w:cstheme="minorHAnsi"/>
                <w:b/>
                <w:sz w:val="28"/>
                <w:szCs w:val="28"/>
                <w:lang w:eastAsia="en-CA"/>
              </w:rPr>
            </w:pPr>
            <w:r w:rsidRPr="00A255B9">
              <w:rPr>
                <w:rFonts w:asciiTheme="minorHAnsi" w:eastAsia="Times New Roman" w:hAnsiTheme="minorHAnsi" w:cstheme="minorHAnsi"/>
                <w:b/>
                <w:sz w:val="28"/>
                <w:szCs w:val="28"/>
                <w:lang w:eastAsia="en-CA"/>
              </w:rPr>
              <w:fldChar w:fldCharType="begin"/>
            </w:r>
            <w:r w:rsidRPr="00A255B9">
              <w:rPr>
                <w:rFonts w:asciiTheme="minorHAnsi" w:eastAsia="Times New Roman" w:hAnsiTheme="minorHAnsi" w:cstheme="minorHAnsi"/>
                <w:b/>
                <w:sz w:val="28"/>
                <w:szCs w:val="28"/>
                <w:lang w:eastAsia="en-CA"/>
              </w:rPr>
              <w:instrText xml:space="preserve"> HYPERLINK "https://ecojustice.ca/take-action/stop-financial-institutions-funding-climate-chaos-with-your-money/" \t "1" </w:instrText>
            </w:r>
            <w:r w:rsidRPr="00A255B9">
              <w:rPr>
                <w:rFonts w:asciiTheme="minorHAnsi" w:eastAsia="Times New Roman" w:hAnsiTheme="minorHAnsi" w:cstheme="minorHAnsi"/>
                <w:b/>
                <w:sz w:val="28"/>
                <w:szCs w:val="28"/>
                <w:lang w:eastAsia="en-CA"/>
              </w:rPr>
            </w:r>
            <w:r w:rsidRPr="00A255B9">
              <w:rPr>
                <w:rFonts w:asciiTheme="minorHAnsi" w:eastAsia="Times New Roman" w:hAnsiTheme="minorHAnsi" w:cstheme="minorHAnsi"/>
                <w:b/>
                <w:sz w:val="28"/>
                <w:szCs w:val="28"/>
                <w:lang w:eastAsia="en-CA"/>
              </w:rPr>
              <w:fldChar w:fldCharType="separate"/>
            </w:r>
            <w:r w:rsidRPr="00A255B9">
              <w:rPr>
                <w:rFonts w:asciiTheme="minorHAnsi" w:eastAsia="Times New Roman" w:hAnsiTheme="minorHAnsi" w:cstheme="minorHAnsi"/>
                <w:b/>
                <w:color w:val="0000FF"/>
                <w:sz w:val="28"/>
                <w:szCs w:val="28"/>
                <w:u w:val="single"/>
                <w:lang w:eastAsia="en-CA"/>
              </w:rPr>
              <w:t>Stop funding c</w:t>
            </w:r>
            <w:r w:rsidR="00D32D27">
              <w:rPr>
                <w:rFonts w:asciiTheme="minorHAnsi" w:eastAsia="Times New Roman" w:hAnsiTheme="minorHAnsi" w:cstheme="minorHAnsi"/>
                <w:b/>
                <w:color w:val="0000FF"/>
                <w:sz w:val="28"/>
                <w:szCs w:val="28"/>
                <w:u w:val="single"/>
                <w:lang w:eastAsia="en-CA"/>
              </w:rPr>
              <w:t xml:space="preserve">limate chaos with </w:t>
            </w:r>
            <w:proofErr w:type="spellStart"/>
            <w:r w:rsidR="00D32D27">
              <w:rPr>
                <w:rFonts w:asciiTheme="minorHAnsi" w:eastAsia="Times New Roman" w:hAnsiTheme="minorHAnsi" w:cstheme="minorHAnsi"/>
                <w:b/>
                <w:color w:val="0000FF"/>
                <w:sz w:val="28"/>
                <w:szCs w:val="28"/>
                <w:u w:val="single"/>
                <w:lang w:eastAsia="en-CA"/>
              </w:rPr>
              <w:t>your</w:t>
            </w:r>
            <w:r w:rsidRPr="00A255B9">
              <w:rPr>
                <w:rFonts w:asciiTheme="minorHAnsi" w:eastAsia="Times New Roman" w:hAnsiTheme="minorHAnsi" w:cstheme="minorHAnsi"/>
                <w:b/>
                <w:color w:val="0000FF"/>
                <w:sz w:val="28"/>
                <w:szCs w:val="28"/>
                <w:u w:val="single"/>
                <w:lang w:eastAsia="en-CA"/>
              </w:rPr>
              <w:t>oney</w:t>
            </w:r>
            <w:proofErr w:type="spellEnd"/>
            <w:r w:rsidRPr="00A255B9">
              <w:rPr>
                <w:rFonts w:asciiTheme="minorHAnsi" w:eastAsia="Times New Roman" w:hAnsiTheme="minorHAnsi" w:cstheme="minorHAnsi"/>
                <w:b/>
                <w:color w:val="0000FF"/>
                <w:sz w:val="28"/>
                <w:szCs w:val="28"/>
                <w:u w:val="single"/>
                <w:lang w:eastAsia="en-CA"/>
              </w:rPr>
              <w:t xml:space="preserve"> - Ecojustice | Ecojustice</w:t>
            </w:r>
            <w:r w:rsidRPr="00A255B9">
              <w:rPr>
                <w:rFonts w:asciiTheme="minorHAnsi" w:eastAsia="Times New Roman" w:hAnsiTheme="minorHAnsi" w:cstheme="minorHAnsi"/>
                <w:b/>
                <w:sz w:val="28"/>
                <w:szCs w:val="28"/>
                <w:lang w:eastAsia="en-CA"/>
              </w:rPr>
              <w:fldChar w:fldCharType="end"/>
            </w:r>
          </w:p>
          <w:p w14:paraId="46F21A6E" w14:textId="77777777" w:rsidR="00A255B9" w:rsidRPr="00A255B9" w:rsidRDefault="00A255B9" w:rsidP="00A255B9">
            <w:pPr>
              <w:spacing w:before="100" w:beforeAutospacing="1" w:after="100" w:afterAutospacing="1" w:line="240" w:lineRule="auto"/>
              <w:rPr>
                <w:rFonts w:asciiTheme="minorHAnsi" w:eastAsia="Times New Roman" w:hAnsiTheme="minorHAnsi" w:cstheme="minorHAnsi"/>
                <w:sz w:val="24"/>
                <w:szCs w:val="24"/>
                <w:lang w:eastAsia="en-CA"/>
              </w:rPr>
            </w:pPr>
            <w:r w:rsidRPr="00A255B9">
              <w:rPr>
                <w:rFonts w:asciiTheme="minorHAnsi" w:eastAsia="Times New Roman" w:hAnsiTheme="minorHAnsi" w:cstheme="minorHAnsi"/>
                <w:sz w:val="24"/>
                <w:szCs w:val="24"/>
                <w:lang w:eastAsia="en-CA"/>
              </w:rPr>
              <w:t xml:space="preserve">Canada’s banks and insurance firms are among the world’s largest funders of oil, gas, and coal. They are funding carbon pollution, which is putting all of us at risk and making daily life increasingly unaffordable. These financial institutions have made commitments to reach a net-zero emissions future. This amounts to greenwashing </w:t>
            </w:r>
            <w:proofErr w:type="gramStart"/>
            <w:r w:rsidRPr="00A255B9">
              <w:rPr>
                <w:rFonts w:asciiTheme="minorHAnsi" w:eastAsia="Times New Roman" w:hAnsiTheme="minorHAnsi" w:cstheme="minorHAnsi"/>
                <w:sz w:val="24"/>
                <w:szCs w:val="24"/>
                <w:lang w:eastAsia="en-CA"/>
              </w:rPr>
              <w:t>as long as</w:t>
            </w:r>
            <w:proofErr w:type="gramEnd"/>
            <w:r w:rsidRPr="00A255B9">
              <w:rPr>
                <w:rFonts w:asciiTheme="minorHAnsi" w:eastAsia="Times New Roman" w:hAnsiTheme="minorHAnsi" w:cstheme="minorHAnsi"/>
                <w:sz w:val="24"/>
                <w:szCs w:val="24"/>
                <w:lang w:eastAsia="en-CA"/>
              </w:rPr>
              <w:t xml:space="preserve"> they continue to invest in fossil fuels. Write a letter today to our country’s banks and insurers (RBC, CIBC, BMO, Sun Life, Manulife, TD, Intact and Scotiabank) telling them it’s time to end their financial support of carbon pollution.</w:t>
            </w:r>
          </w:p>
          <w:p w14:paraId="50ECBBBD" w14:textId="77777777" w:rsidR="00A255B9" w:rsidRPr="00A255B9" w:rsidRDefault="00A255B9" w:rsidP="00A255B9">
            <w:pPr>
              <w:spacing w:before="100" w:beforeAutospacing="1" w:after="100" w:afterAutospacing="1" w:line="240" w:lineRule="auto"/>
              <w:rPr>
                <w:rFonts w:asciiTheme="minorHAnsi" w:eastAsia="Times New Roman" w:hAnsiTheme="minorHAnsi" w:cstheme="minorHAnsi"/>
                <w:b/>
                <w:sz w:val="28"/>
                <w:szCs w:val="28"/>
                <w:lang w:eastAsia="en-CA"/>
              </w:rPr>
            </w:pPr>
            <w:r w:rsidRPr="00A255B9">
              <w:rPr>
                <w:rFonts w:asciiTheme="minorHAnsi" w:eastAsia="Times New Roman" w:hAnsiTheme="minorHAnsi" w:cstheme="minorHAnsi"/>
                <w:b/>
                <w:sz w:val="28"/>
                <w:szCs w:val="28"/>
                <w:lang w:eastAsia="en-CA"/>
              </w:rPr>
              <w:t> </w:t>
            </w:r>
            <w:hyperlink r:id="rId26" w:tgtFrame="1" w:history="1">
              <w:r w:rsidRPr="00A255B9">
                <w:rPr>
                  <w:rFonts w:asciiTheme="minorHAnsi" w:eastAsia="Times New Roman" w:hAnsiTheme="minorHAnsi" w:cstheme="minorHAnsi"/>
                  <w:b/>
                  <w:color w:val="0000FF"/>
                  <w:sz w:val="28"/>
                  <w:szCs w:val="28"/>
                  <w:u w:val="single"/>
                  <w:lang w:eastAsia="en-CA"/>
                </w:rPr>
                <w:t>Tell Coca-Cola: Bring Back Refillable Bottles (biologicaldiversity.org)</w:t>
              </w:r>
            </w:hyperlink>
          </w:p>
          <w:p w14:paraId="24EB185B" w14:textId="77777777" w:rsidR="00A255B9" w:rsidRPr="00A255B9" w:rsidRDefault="00A255B9" w:rsidP="00A255B9">
            <w:pPr>
              <w:spacing w:before="100" w:beforeAutospacing="1" w:after="100" w:afterAutospacing="1" w:line="240" w:lineRule="auto"/>
              <w:rPr>
                <w:rFonts w:ascii="Times New Roman" w:eastAsia="Times New Roman" w:hAnsi="Times New Roman"/>
                <w:sz w:val="24"/>
                <w:szCs w:val="24"/>
                <w:lang w:eastAsia="en-CA"/>
              </w:rPr>
            </w:pPr>
            <w:r w:rsidRPr="00A255B9">
              <w:rPr>
                <w:rFonts w:asciiTheme="minorHAnsi" w:eastAsia="Times New Roman" w:hAnsiTheme="minorHAnsi" w:cstheme="minorHAnsi"/>
                <w:sz w:val="24"/>
                <w:szCs w:val="24"/>
                <w:lang w:eastAsia="en-CA"/>
              </w:rPr>
              <w:t>The Coca-Cola Company is the world's largest consumer-facing seller of plastic. Their plastic packaging pollutes the environment on every continent. However, a century ago, Coca-Cola pioneered the use of the refillable bottle. They received 96% of bottles back for reuse by offering customers a bottle deposit. Between the 1950s and 1970s, this beverage giant switched to single-use bottles. This pushed their packaging pollution to the public and planet. A new report reveals that as early as the 1970s, Coca-Cola knew switching to single-use containers would be worse for the environment. To make matters worse, they have fought state and federal legislative efforts to ban single-use bottles and other throwaway containers. Instead of continuing to bury our world in waste, we can demand that Coca-Cola bring back refillable bottles and embrace their capacity for industry leadership.</w:t>
            </w:r>
          </w:p>
          <w:p w14:paraId="6A12149A" w14:textId="77777777" w:rsidR="00A255B9" w:rsidRDefault="00A255B9" w:rsidP="00A255B9">
            <w:pPr>
              <w:spacing w:before="100" w:beforeAutospacing="1" w:after="100" w:afterAutospacing="1" w:line="240" w:lineRule="auto"/>
              <w:rPr>
                <w:rFonts w:ascii="Times New Roman" w:eastAsia="Times New Roman" w:hAnsi="Times New Roman"/>
                <w:sz w:val="24"/>
                <w:szCs w:val="24"/>
                <w:lang w:eastAsia="en-CA"/>
              </w:rPr>
            </w:pPr>
            <w:r w:rsidRPr="00A255B9">
              <w:rPr>
                <w:rFonts w:ascii="Arial" w:eastAsia="Times New Roman" w:hAnsi="Arial" w:cs="Arial"/>
                <w:sz w:val="24"/>
                <w:szCs w:val="24"/>
                <w:lang w:eastAsia="en-CA"/>
              </w:rPr>
              <w:t> </w:t>
            </w:r>
            <w:hyperlink r:id="rId27" w:tgtFrame="1" w:history="1">
              <w:r w:rsidRPr="00A255B9">
                <w:rPr>
                  <w:rFonts w:asciiTheme="minorHAnsi" w:eastAsia="Times New Roman" w:hAnsiTheme="minorHAnsi" w:cstheme="minorHAnsi"/>
                  <w:b/>
                  <w:color w:val="0000FF"/>
                  <w:sz w:val="28"/>
                  <w:szCs w:val="28"/>
                  <w:u w:val="single"/>
                  <w:lang w:eastAsia="en-CA"/>
                </w:rPr>
                <w:t>Canada's worst polluting sector must do its fair share</w:t>
              </w:r>
            </w:hyperlink>
            <w:r>
              <w:rPr>
                <w:rFonts w:ascii="Times New Roman" w:eastAsia="Times New Roman" w:hAnsi="Times New Roman"/>
                <w:sz w:val="24"/>
                <w:szCs w:val="24"/>
                <w:lang w:eastAsia="en-CA"/>
              </w:rPr>
              <w:t xml:space="preserve"> </w:t>
            </w:r>
          </w:p>
          <w:p w14:paraId="52AD44F7" w14:textId="77777777" w:rsidR="00A255B9" w:rsidRPr="00A255B9" w:rsidRDefault="00A255B9" w:rsidP="00A255B9">
            <w:pPr>
              <w:spacing w:before="100" w:beforeAutospacing="1" w:after="100" w:afterAutospacing="1" w:line="240" w:lineRule="auto"/>
              <w:rPr>
                <w:rFonts w:ascii="Times New Roman" w:eastAsia="Times New Roman" w:hAnsi="Times New Roman"/>
                <w:sz w:val="24"/>
                <w:szCs w:val="24"/>
                <w:lang w:eastAsia="en-CA"/>
              </w:rPr>
            </w:pPr>
            <w:r w:rsidRPr="00A255B9">
              <w:rPr>
                <w:rFonts w:asciiTheme="minorHAnsi" w:eastAsia="Times New Roman" w:hAnsiTheme="minorHAnsi" w:cstheme="minorHAnsi"/>
                <w:sz w:val="24"/>
                <w:szCs w:val="24"/>
                <w:lang w:eastAsia="en-CA"/>
              </w:rPr>
              <w:t>In November 2021, Prime Minister Trudeau proudly announced his government would develop a new federal policy to cap the oil sector’s emissions, on the world stage at the 26th global climate Conference of Parties. </w:t>
            </w:r>
            <w:r w:rsidRPr="00A255B9">
              <w:rPr>
                <w:rFonts w:asciiTheme="minorHAnsi" w:eastAsia="Times New Roman" w:hAnsiTheme="minorHAnsi" w:cstheme="minorHAnsi"/>
                <w:sz w:val="24"/>
                <w:szCs w:val="24"/>
                <w:bdr w:val="none" w:sz="0" w:space="0" w:color="auto" w:frame="1"/>
                <w:lang w:eastAsia="en-CA"/>
              </w:rPr>
              <w:t xml:space="preserve">Two years later, the emissions cap for oil &amp; gas is </w:t>
            </w:r>
            <w:proofErr w:type="spellStart"/>
            <w:r w:rsidRPr="00A255B9">
              <w:rPr>
                <w:rFonts w:asciiTheme="minorHAnsi" w:eastAsia="Times New Roman" w:hAnsiTheme="minorHAnsi" w:cstheme="minorHAnsi"/>
                <w:sz w:val="24"/>
                <w:szCs w:val="24"/>
                <w:bdr w:val="none" w:sz="0" w:space="0" w:color="auto" w:frame="1"/>
                <w:lang w:eastAsia="en-CA"/>
              </w:rPr>
              <w:t>unreleased.</w:t>
            </w:r>
            <w:r w:rsidRPr="00A255B9">
              <w:rPr>
                <w:rFonts w:asciiTheme="minorHAnsi" w:eastAsia="Times New Roman" w:hAnsiTheme="minorHAnsi" w:cstheme="minorHAnsi"/>
                <w:sz w:val="24"/>
                <w:szCs w:val="24"/>
                <w:lang w:eastAsia="en-CA"/>
              </w:rPr>
              <w:t>Heavy</w:t>
            </w:r>
            <w:proofErr w:type="spellEnd"/>
            <w:r w:rsidRPr="00A255B9">
              <w:rPr>
                <w:rFonts w:asciiTheme="minorHAnsi" w:eastAsia="Times New Roman" w:hAnsiTheme="minorHAnsi" w:cstheme="minorHAnsi"/>
                <w:sz w:val="24"/>
                <w:szCs w:val="24"/>
                <w:lang w:eastAsia="en-CA"/>
              </w:rPr>
              <w:t xml:space="preserve"> lobbying by Canada’s biggest oil sands companies has delayed the policy and attempted to majorly weaken the target, </w:t>
            </w:r>
            <w:r w:rsidRPr="00A255B9">
              <w:rPr>
                <w:rFonts w:asciiTheme="minorHAnsi" w:eastAsia="Times New Roman" w:hAnsiTheme="minorHAnsi" w:cstheme="minorHAnsi"/>
                <w:sz w:val="24"/>
                <w:szCs w:val="24"/>
                <w:bdr w:val="none" w:sz="0" w:space="0" w:color="auto" w:frame="1"/>
                <w:lang w:eastAsia="en-CA"/>
              </w:rPr>
              <w:t>despite poll after poll showing a huge majority of Canadians support a fair and strong cap </w:t>
            </w:r>
            <w:r w:rsidRPr="00A255B9">
              <w:rPr>
                <w:rFonts w:asciiTheme="minorHAnsi" w:eastAsia="Times New Roman" w:hAnsiTheme="minorHAnsi" w:cstheme="minorHAnsi"/>
                <w:sz w:val="24"/>
                <w:szCs w:val="24"/>
                <w:lang w:eastAsia="en-CA"/>
              </w:rPr>
              <w:t>on oil emissions., inside sources are saying Ministers could bow to oil sector pressure and announce an emissions cap before this year’s global climate conference that is </w:t>
            </w:r>
            <w:r w:rsidRPr="00A255B9">
              <w:rPr>
                <w:rFonts w:asciiTheme="minorHAnsi" w:eastAsia="Times New Roman" w:hAnsiTheme="minorHAnsi" w:cstheme="minorHAnsi"/>
                <w:i/>
                <w:iCs/>
                <w:sz w:val="24"/>
                <w:szCs w:val="24"/>
                <w:bdr w:val="none" w:sz="0" w:space="0" w:color="auto" w:frame="1"/>
                <w:lang w:eastAsia="en-CA"/>
              </w:rPr>
              <w:t>less than the national climate target </w:t>
            </w:r>
            <w:r w:rsidRPr="00A255B9">
              <w:rPr>
                <w:rFonts w:asciiTheme="minorHAnsi" w:eastAsia="Times New Roman" w:hAnsiTheme="minorHAnsi" w:cstheme="minorHAnsi"/>
                <w:sz w:val="24"/>
                <w:szCs w:val="24"/>
                <w:lang w:eastAsia="en-CA"/>
              </w:rPr>
              <w:t>and </w:t>
            </w:r>
            <w:r w:rsidRPr="00A255B9">
              <w:rPr>
                <w:rFonts w:asciiTheme="minorHAnsi" w:eastAsia="Times New Roman" w:hAnsiTheme="minorHAnsi" w:cstheme="minorHAnsi"/>
                <w:i/>
                <w:iCs/>
                <w:sz w:val="24"/>
                <w:szCs w:val="24"/>
                <w:bdr w:val="none" w:sz="0" w:space="0" w:color="auto" w:frame="1"/>
                <w:lang w:eastAsia="en-CA"/>
              </w:rPr>
              <w:t>even less than what was projected for the sector without regulation. </w:t>
            </w:r>
            <w:r w:rsidRPr="00A255B9">
              <w:rPr>
                <w:rFonts w:asciiTheme="minorHAnsi" w:eastAsia="Times New Roman" w:hAnsiTheme="minorHAnsi" w:cstheme="minorHAnsi"/>
                <w:sz w:val="24"/>
                <w:szCs w:val="24"/>
                <w:lang w:eastAsia="en-CA"/>
              </w:rPr>
              <w:t>A decision on the emissions cap needs to go through all 38 Cabinet Ministers before approval. </w:t>
            </w:r>
            <w:r w:rsidRPr="00A255B9">
              <w:rPr>
                <w:rFonts w:asciiTheme="minorHAnsi" w:eastAsia="Times New Roman" w:hAnsiTheme="minorHAnsi" w:cstheme="minorHAnsi"/>
                <w:sz w:val="24"/>
                <w:szCs w:val="24"/>
                <w:bdr w:val="none" w:sz="0" w:space="0" w:color="auto" w:frame="1"/>
                <w:lang w:eastAsia="en-CA"/>
              </w:rPr>
              <w:t>Send a message to all 38 Ministers now and drive home the message that the desires of a few loud profit hungry CEOs shouldn’t trump the wishes and wellbeing of Canadians.</w:t>
            </w:r>
          </w:p>
          <w:p w14:paraId="5C3B9C95" w14:textId="77777777" w:rsidR="00A255B9" w:rsidRPr="00A255B9" w:rsidRDefault="00A255B9" w:rsidP="00A255B9">
            <w:pPr>
              <w:spacing w:before="100" w:beforeAutospacing="1" w:after="100" w:afterAutospacing="1" w:line="240" w:lineRule="auto"/>
              <w:rPr>
                <w:rFonts w:ascii="Times New Roman" w:eastAsia="Times New Roman" w:hAnsi="Times New Roman"/>
                <w:sz w:val="24"/>
                <w:szCs w:val="24"/>
                <w:lang w:eastAsia="en-CA"/>
              </w:rPr>
            </w:pPr>
            <w:r w:rsidRPr="00A255B9">
              <w:rPr>
                <w:rFonts w:ascii="Arial" w:eastAsia="Times New Roman" w:hAnsi="Arial" w:cs="Arial"/>
                <w:sz w:val="24"/>
                <w:szCs w:val="24"/>
                <w:lang w:eastAsia="en-CA"/>
              </w:rPr>
              <w:t> </w:t>
            </w:r>
          </w:p>
          <w:p w14:paraId="75F2ECB2" w14:textId="77777777" w:rsidR="00A255B9" w:rsidRPr="00A255B9" w:rsidRDefault="006F58C4" w:rsidP="00A255B9">
            <w:pPr>
              <w:spacing w:before="100" w:beforeAutospacing="1" w:after="100" w:afterAutospacing="1" w:line="240" w:lineRule="auto"/>
              <w:rPr>
                <w:rFonts w:asciiTheme="minorHAnsi" w:eastAsia="Times New Roman" w:hAnsiTheme="minorHAnsi" w:cstheme="minorHAnsi"/>
                <w:b/>
                <w:sz w:val="28"/>
                <w:szCs w:val="28"/>
                <w:lang w:eastAsia="en-CA"/>
              </w:rPr>
            </w:pPr>
            <w:hyperlink r:id="rId28" w:tgtFrame="1" w:history="1">
              <w:r w:rsidR="00A255B9" w:rsidRPr="00A255B9">
                <w:rPr>
                  <w:rFonts w:asciiTheme="minorHAnsi" w:eastAsia="Times New Roman" w:hAnsiTheme="minorHAnsi" w:cstheme="minorHAnsi"/>
                  <w:b/>
                  <w:color w:val="0000FF"/>
                  <w:sz w:val="28"/>
                  <w:szCs w:val="28"/>
                  <w:u w:val="single"/>
                  <w:lang w:eastAsia="en-CA"/>
                </w:rPr>
                <w:t>Sign the Emergency Petition to Protect Wolves Now! - Action Network</w:t>
              </w:r>
            </w:hyperlink>
          </w:p>
          <w:p w14:paraId="036F7070" w14:textId="77777777" w:rsidR="00A255B9" w:rsidRPr="00A255B9" w:rsidRDefault="00A255B9" w:rsidP="00A255B9">
            <w:pPr>
              <w:spacing w:before="100" w:beforeAutospacing="1" w:after="100" w:afterAutospacing="1" w:line="240" w:lineRule="auto"/>
              <w:rPr>
                <w:rFonts w:ascii="Times New Roman" w:eastAsia="Times New Roman" w:hAnsi="Times New Roman"/>
                <w:sz w:val="24"/>
                <w:szCs w:val="24"/>
                <w:lang w:eastAsia="en-CA"/>
              </w:rPr>
            </w:pPr>
            <w:r w:rsidRPr="00A255B9">
              <w:rPr>
                <w:rFonts w:asciiTheme="minorHAnsi" w:eastAsia="Times New Roman" w:hAnsiTheme="minorHAnsi" w:cstheme="minorHAnsi"/>
                <w:sz w:val="24"/>
                <w:szCs w:val="24"/>
                <w:lang w:eastAsia="en-CA"/>
              </w:rPr>
              <w:t xml:space="preserve">The persecution of wolves in Idaho continues and is even worse than feared. There are now plans to start funding private out-of-state contractors to trap, snare, and aerial gun wolves. This targeting will happen in US national forests across the state, including in the Wood River Wolf Project area. Idaho recently approved </w:t>
            </w:r>
            <w:r w:rsidRPr="00A255B9">
              <w:rPr>
                <w:rFonts w:asciiTheme="minorHAnsi" w:eastAsia="Times New Roman" w:hAnsiTheme="minorHAnsi" w:cstheme="minorHAnsi"/>
                <w:sz w:val="24"/>
                <w:szCs w:val="24"/>
                <w:lang w:eastAsia="en-CA"/>
              </w:rPr>
              <w:lastRenderedPageBreak/>
              <w:t xml:space="preserve">allocating over $140,000 to private contractors. This decision was made with no opportunity for public comment or review. We can use this petition </w:t>
            </w:r>
            <w:proofErr w:type="gramStart"/>
            <w:r w:rsidRPr="00A255B9">
              <w:rPr>
                <w:rFonts w:asciiTheme="minorHAnsi" w:eastAsia="Times New Roman" w:hAnsiTheme="minorHAnsi" w:cstheme="minorHAnsi"/>
                <w:sz w:val="24"/>
                <w:szCs w:val="24"/>
                <w:lang w:eastAsia="en-CA"/>
              </w:rPr>
              <w:t>as a way to</w:t>
            </w:r>
            <w:proofErr w:type="gramEnd"/>
            <w:r w:rsidRPr="00A255B9">
              <w:rPr>
                <w:rFonts w:asciiTheme="minorHAnsi" w:eastAsia="Times New Roman" w:hAnsiTheme="minorHAnsi" w:cstheme="minorHAnsi"/>
                <w:sz w:val="24"/>
                <w:szCs w:val="24"/>
                <w:lang w:eastAsia="en-CA"/>
              </w:rPr>
              <w:t xml:space="preserve"> create public comment, momentum, and support against this brutal persecution. Canadians can join in on asking Secretary Haaland to end the nightmare by signing an emergency listing petition for wolves in the US northern Rockies</w:t>
            </w:r>
            <w:r w:rsidRPr="00A255B9">
              <w:rPr>
                <w:rFonts w:ascii="Arial" w:eastAsia="Times New Roman" w:hAnsi="Arial" w:cs="Arial"/>
                <w:sz w:val="24"/>
                <w:szCs w:val="24"/>
                <w:lang w:eastAsia="en-CA"/>
              </w:rPr>
              <w:t>. </w:t>
            </w:r>
          </w:p>
          <w:p w14:paraId="65393142" w14:textId="77777777" w:rsidR="00A255B9" w:rsidRPr="00A255B9" w:rsidRDefault="006F58C4" w:rsidP="00A255B9">
            <w:pPr>
              <w:spacing w:before="100" w:beforeAutospacing="1" w:after="100" w:afterAutospacing="1" w:line="240" w:lineRule="auto"/>
              <w:rPr>
                <w:rFonts w:ascii="Times New Roman" w:eastAsia="Times New Roman" w:hAnsi="Times New Roman"/>
                <w:sz w:val="24"/>
                <w:szCs w:val="24"/>
                <w:lang w:eastAsia="en-CA"/>
              </w:rPr>
            </w:pPr>
            <w:hyperlink r:id="rId29" w:tgtFrame="1" w:history="1">
              <w:r w:rsidR="00A255B9" w:rsidRPr="00A255B9">
                <w:rPr>
                  <w:rFonts w:asciiTheme="minorHAnsi" w:eastAsia="Times New Roman" w:hAnsiTheme="minorHAnsi" w:cstheme="minorHAnsi"/>
                  <w:b/>
                  <w:color w:val="0000FF"/>
                  <w:sz w:val="28"/>
                  <w:szCs w:val="28"/>
                  <w:u w:val="single"/>
                  <w:lang w:eastAsia="en-CA"/>
                </w:rPr>
                <w:t>Avaaz - Stop Financing Oil &amp; Gas</w:t>
              </w:r>
            </w:hyperlink>
          </w:p>
          <w:p w14:paraId="5E239022" w14:textId="77777777" w:rsidR="00A255B9" w:rsidRPr="00A255B9" w:rsidRDefault="00A255B9" w:rsidP="00A255B9">
            <w:pPr>
              <w:spacing w:before="100" w:beforeAutospacing="1" w:after="100" w:afterAutospacing="1" w:line="240" w:lineRule="auto"/>
              <w:rPr>
                <w:rFonts w:asciiTheme="minorHAnsi" w:eastAsia="Times New Roman" w:hAnsiTheme="minorHAnsi" w:cstheme="minorHAnsi"/>
                <w:sz w:val="24"/>
                <w:szCs w:val="24"/>
                <w:lang w:eastAsia="en-CA"/>
              </w:rPr>
            </w:pPr>
            <w:r w:rsidRPr="00A255B9">
              <w:rPr>
                <w:rFonts w:asciiTheme="minorHAnsi" w:eastAsia="Times New Roman" w:hAnsiTheme="minorHAnsi" w:cstheme="minorHAnsi"/>
                <w:sz w:val="24"/>
                <w:szCs w:val="24"/>
                <w:lang w:eastAsia="en-CA"/>
              </w:rPr>
              <w:t xml:space="preserve">Climate leaders, including Greta Thunberg, are calling on Philippe </w:t>
            </w:r>
            <w:proofErr w:type="spellStart"/>
            <w:r w:rsidRPr="00A255B9">
              <w:rPr>
                <w:rFonts w:asciiTheme="minorHAnsi" w:eastAsia="Times New Roman" w:hAnsiTheme="minorHAnsi" w:cstheme="minorHAnsi"/>
                <w:sz w:val="24"/>
                <w:szCs w:val="24"/>
                <w:lang w:eastAsia="en-CA"/>
              </w:rPr>
              <w:t>Brassac</w:t>
            </w:r>
            <w:proofErr w:type="spellEnd"/>
            <w:r w:rsidRPr="00A255B9">
              <w:rPr>
                <w:rFonts w:asciiTheme="minorHAnsi" w:eastAsia="Times New Roman" w:hAnsiTheme="minorHAnsi" w:cstheme="minorHAnsi"/>
                <w:sz w:val="24"/>
                <w:szCs w:val="24"/>
                <w:lang w:eastAsia="en-CA"/>
              </w:rPr>
              <w:t xml:space="preserve"> and CEOs of the banking sector to stop financing fossil fuel projects that are destroying the planet. This is a fight for the future that belongs to all of us, it does not belong to companies, corporations, or banks. Philippe </w:t>
            </w:r>
            <w:proofErr w:type="spellStart"/>
            <w:r w:rsidRPr="00A255B9">
              <w:rPr>
                <w:rFonts w:asciiTheme="minorHAnsi" w:eastAsia="Times New Roman" w:hAnsiTheme="minorHAnsi" w:cstheme="minorHAnsi"/>
                <w:sz w:val="24"/>
                <w:szCs w:val="24"/>
                <w:lang w:eastAsia="en-CA"/>
              </w:rPr>
              <w:t>Brassac</w:t>
            </w:r>
            <w:proofErr w:type="spellEnd"/>
            <w:r w:rsidRPr="00A255B9">
              <w:rPr>
                <w:rFonts w:asciiTheme="minorHAnsi" w:eastAsia="Times New Roman" w:hAnsiTheme="minorHAnsi" w:cstheme="minorHAnsi"/>
                <w:sz w:val="24"/>
                <w:szCs w:val="24"/>
                <w:lang w:eastAsia="en-CA"/>
              </w:rPr>
              <w:t xml:space="preserve"> is the chief executive of Crédit Agricole, which is also called the green bank. They are a main funder of </w:t>
            </w:r>
            <w:proofErr w:type="spellStart"/>
            <w:r w:rsidRPr="00A255B9">
              <w:rPr>
                <w:rFonts w:asciiTheme="minorHAnsi" w:eastAsia="Times New Roman" w:hAnsiTheme="minorHAnsi" w:cstheme="minorHAnsi"/>
                <w:sz w:val="24"/>
                <w:szCs w:val="24"/>
                <w:lang w:eastAsia="en-CA"/>
              </w:rPr>
              <w:t>TotalEnergies</w:t>
            </w:r>
            <w:proofErr w:type="spellEnd"/>
            <w:r w:rsidRPr="00A255B9">
              <w:rPr>
                <w:rFonts w:asciiTheme="minorHAnsi" w:eastAsia="Times New Roman" w:hAnsiTheme="minorHAnsi" w:cstheme="minorHAnsi"/>
                <w:sz w:val="24"/>
                <w:szCs w:val="24"/>
                <w:lang w:eastAsia="en-CA"/>
              </w:rPr>
              <w:t xml:space="preserve">, a French oil giant whose projects have been terrorizing and tearing up African land. </w:t>
            </w:r>
            <w:proofErr w:type="spellStart"/>
            <w:r w:rsidRPr="00A255B9">
              <w:rPr>
                <w:rFonts w:asciiTheme="minorHAnsi" w:eastAsia="Times New Roman" w:hAnsiTheme="minorHAnsi" w:cstheme="minorHAnsi"/>
                <w:sz w:val="24"/>
                <w:szCs w:val="24"/>
                <w:lang w:eastAsia="en-CA"/>
              </w:rPr>
              <w:t>TotalEnergies</w:t>
            </w:r>
            <w:proofErr w:type="spellEnd"/>
            <w:r w:rsidRPr="00A255B9">
              <w:rPr>
                <w:rFonts w:asciiTheme="minorHAnsi" w:eastAsia="Times New Roman" w:hAnsiTheme="minorHAnsi" w:cstheme="minorHAnsi"/>
                <w:sz w:val="24"/>
                <w:szCs w:val="24"/>
                <w:lang w:eastAsia="en-CA"/>
              </w:rPr>
              <w:t xml:space="preserve"> is behind the East African Crude Oil Pipeline project, which has been opposed by environmental and human rights groups. </w:t>
            </w:r>
            <w:proofErr w:type="spellStart"/>
            <w:r w:rsidRPr="00A255B9">
              <w:rPr>
                <w:rFonts w:asciiTheme="minorHAnsi" w:eastAsia="Times New Roman" w:hAnsiTheme="minorHAnsi" w:cstheme="minorHAnsi"/>
                <w:sz w:val="24"/>
                <w:szCs w:val="24"/>
                <w:lang w:eastAsia="en-CA"/>
              </w:rPr>
              <w:t>TotalEnergies</w:t>
            </w:r>
            <w:proofErr w:type="spellEnd"/>
            <w:r w:rsidRPr="00A255B9">
              <w:rPr>
                <w:rFonts w:asciiTheme="minorHAnsi" w:eastAsia="Times New Roman" w:hAnsiTheme="minorHAnsi" w:cstheme="minorHAnsi"/>
                <w:sz w:val="24"/>
                <w:szCs w:val="24"/>
                <w:lang w:eastAsia="en-CA"/>
              </w:rPr>
              <w:t xml:space="preserve"> needs to be stopped and its management held accountable. Please add your name to this petition, making it clear that funding </w:t>
            </w:r>
            <w:proofErr w:type="spellStart"/>
            <w:r w:rsidRPr="00A255B9">
              <w:rPr>
                <w:rFonts w:asciiTheme="minorHAnsi" w:eastAsia="Times New Roman" w:hAnsiTheme="minorHAnsi" w:cstheme="minorHAnsi"/>
                <w:sz w:val="24"/>
                <w:szCs w:val="24"/>
                <w:lang w:eastAsia="en-CA"/>
              </w:rPr>
              <w:t>TotalEnergies</w:t>
            </w:r>
            <w:proofErr w:type="spellEnd"/>
            <w:r w:rsidRPr="00A255B9">
              <w:rPr>
                <w:rFonts w:asciiTheme="minorHAnsi" w:eastAsia="Times New Roman" w:hAnsiTheme="minorHAnsi" w:cstheme="minorHAnsi"/>
                <w:sz w:val="24"/>
                <w:szCs w:val="24"/>
                <w:lang w:eastAsia="en-CA"/>
              </w:rPr>
              <w:t xml:space="preserve"> is not acceptable. </w:t>
            </w:r>
          </w:p>
          <w:p w14:paraId="155D5C6B" w14:textId="77777777" w:rsidR="00A255B9" w:rsidRPr="00A255B9" w:rsidRDefault="006F58C4" w:rsidP="00A255B9">
            <w:pPr>
              <w:spacing w:after="0" w:line="240" w:lineRule="auto"/>
              <w:rPr>
                <w:rFonts w:asciiTheme="minorHAnsi" w:eastAsia="Times New Roman" w:hAnsiTheme="minorHAnsi" w:cstheme="minorHAnsi"/>
                <w:b/>
                <w:sz w:val="28"/>
                <w:szCs w:val="28"/>
                <w:lang w:eastAsia="en-CA"/>
              </w:rPr>
            </w:pPr>
            <w:hyperlink r:id="rId30" w:tgtFrame="1" w:history="1">
              <w:r w:rsidR="00A255B9" w:rsidRPr="00A255B9">
                <w:rPr>
                  <w:rFonts w:asciiTheme="minorHAnsi" w:eastAsia="Times New Roman" w:hAnsiTheme="minorHAnsi" w:cstheme="minorHAnsi"/>
                  <w:b/>
                  <w:color w:val="0000FF"/>
                  <w:sz w:val="28"/>
                  <w:szCs w:val="28"/>
                  <w:u w:val="single"/>
                  <w:lang w:eastAsia="en-CA"/>
                </w:rPr>
                <w:t>Pledge to reduce holiday waste Greenpeace Canada</w:t>
              </w:r>
            </w:hyperlink>
          </w:p>
          <w:p w14:paraId="39AF3636" w14:textId="77777777" w:rsidR="00A255B9" w:rsidRPr="00A255B9" w:rsidRDefault="00A255B9" w:rsidP="00A255B9">
            <w:pPr>
              <w:spacing w:before="100" w:beforeAutospacing="1" w:after="100" w:afterAutospacing="1" w:line="240" w:lineRule="auto"/>
              <w:rPr>
                <w:rFonts w:asciiTheme="minorHAnsi" w:eastAsia="Times New Roman" w:hAnsiTheme="minorHAnsi" w:cstheme="minorHAnsi"/>
                <w:sz w:val="24"/>
                <w:szCs w:val="24"/>
                <w:lang w:eastAsia="en-CA"/>
              </w:rPr>
            </w:pPr>
            <w:r w:rsidRPr="00A255B9">
              <w:rPr>
                <w:rFonts w:asciiTheme="minorHAnsi" w:eastAsia="Times New Roman" w:hAnsiTheme="minorHAnsi" w:cstheme="minorHAnsi"/>
                <w:sz w:val="24"/>
                <w:szCs w:val="24"/>
                <w:lang w:eastAsia="en-CA"/>
              </w:rPr>
              <w:t>This holiday season, Canada’s waste production will rise by more than 25% and reach an astonishing 50 kilograms of trash per person. Take the pledge and get access to a low waste checklist and weekly email tips that will inspire you in your low waste journey!</w:t>
            </w:r>
          </w:p>
          <w:bookmarkEnd w:id="0"/>
          <w:p w14:paraId="11BF7815" w14:textId="77777777" w:rsidR="000D5AE6" w:rsidRPr="00624ED1" w:rsidRDefault="000D5AE6" w:rsidP="00624ED1"/>
          <w:p w14:paraId="796E7586" w14:textId="77777777" w:rsidR="00073FF9" w:rsidRPr="00073FF9" w:rsidRDefault="000D5AE6" w:rsidP="00103203">
            <w:pPr>
              <w:jc w:val="center"/>
            </w:pPr>
            <w:r w:rsidRPr="00624ED1">
              <w:rPr>
                <w:noProof/>
                <w:lang w:eastAsia="en-CA"/>
              </w:rPr>
              <w:drawing>
                <wp:inline distT="0" distB="0" distL="0" distR="0" wp14:anchorId="20B9F914" wp14:editId="1995403F">
                  <wp:extent cx="6835401" cy="672465"/>
                  <wp:effectExtent l="0" t="0" r="3810" b="0"/>
                  <wp:docPr id="23" name="Picture 23" descr="F:\0.DEN Enews\Banners\banners Grandmas Going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DEN Enews\Banners\banners Grandmas Going Gree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89780" cy="677815"/>
                          </a:xfrm>
                          <a:prstGeom prst="rect">
                            <a:avLst/>
                          </a:prstGeom>
                          <a:noFill/>
                          <a:ln>
                            <a:noFill/>
                          </a:ln>
                        </pic:spPr>
                      </pic:pic>
                    </a:graphicData>
                  </a:graphic>
                </wp:inline>
              </w:drawing>
            </w:r>
          </w:p>
          <w:p w14:paraId="1D9F82DA" w14:textId="77777777" w:rsidR="00A255B9" w:rsidRPr="00696C45" w:rsidRDefault="00A255B9" w:rsidP="00A255B9">
            <w:pPr>
              <w:rPr>
                <w:b/>
                <w:sz w:val="28"/>
                <w:szCs w:val="28"/>
              </w:rPr>
            </w:pPr>
            <w:r w:rsidRPr="00696C45">
              <w:rPr>
                <w:b/>
                <w:sz w:val="28"/>
                <w:szCs w:val="28"/>
              </w:rPr>
              <w:t>Zombie fires</w:t>
            </w:r>
          </w:p>
          <w:p w14:paraId="0B6BB1B3" w14:textId="77777777" w:rsidR="00A255B9" w:rsidRPr="00696C45" w:rsidRDefault="00A255B9" w:rsidP="00A255B9">
            <w:pPr>
              <w:rPr>
                <w:sz w:val="24"/>
                <w:szCs w:val="24"/>
              </w:rPr>
            </w:pPr>
            <w:r w:rsidRPr="00696C45">
              <w:rPr>
                <w:sz w:val="24"/>
                <w:szCs w:val="24"/>
              </w:rPr>
              <w:t>I expect many of us watch the same TV News show but just in case you missed it, I was taught two new terms this week: Ghost forests and Zombie wildfires.</w:t>
            </w:r>
          </w:p>
          <w:p w14:paraId="3D8CE4F6" w14:textId="77777777" w:rsidR="00A255B9" w:rsidRPr="00696C45" w:rsidRDefault="00A255B9" w:rsidP="00A255B9">
            <w:pPr>
              <w:rPr>
                <w:sz w:val="24"/>
                <w:szCs w:val="24"/>
              </w:rPr>
            </w:pPr>
            <w:r w:rsidRPr="00696C45">
              <w:rPr>
                <w:sz w:val="24"/>
                <w:szCs w:val="24"/>
              </w:rPr>
              <w:t xml:space="preserve">I knew about </w:t>
            </w:r>
            <w:r w:rsidRPr="00696C45">
              <w:rPr>
                <w:b/>
                <w:bCs/>
                <w:sz w:val="24"/>
                <w:szCs w:val="24"/>
              </w:rPr>
              <w:t>Zombie wildfires</w:t>
            </w:r>
            <w:r w:rsidRPr="00696C45">
              <w:rPr>
                <w:sz w:val="24"/>
                <w:szCs w:val="24"/>
              </w:rPr>
              <w:t xml:space="preserve">, but we called them Hibernation Fires long ago. I remember a fire one autumn started with a lightening strike that burnt its way to a lake back of our house. Snow came soon after and everyone thought that was the end of it. </w:t>
            </w:r>
          </w:p>
          <w:p w14:paraId="61388F67" w14:textId="77777777" w:rsidR="00A255B9" w:rsidRPr="00696C45" w:rsidRDefault="00A255B9" w:rsidP="00A255B9">
            <w:pPr>
              <w:rPr>
                <w:sz w:val="24"/>
                <w:szCs w:val="24"/>
              </w:rPr>
            </w:pPr>
            <w:r w:rsidRPr="00696C45">
              <w:rPr>
                <w:sz w:val="24"/>
                <w:szCs w:val="24"/>
              </w:rPr>
              <w:t xml:space="preserve">Hunters saw patches of ground without snow in the fire area. Snow would be several feet deep usually, but still, they didn’t pay too much attention to it. Not in the spring but closer to summer, when things started to dry up, the fire started up again. Luckily it spread between two lakes and went out again. </w:t>
            </w:r>
          </w:p>
          <w:p w14:paraId="51E23AAF" w14:textId="77777777" w:rsidR="00A255B9" w:rsidRPr="00696C45" w:rsidRDefault="00A255B9" w:rsidP="00A255B9">
            <w:pPr>
              <w:rPr>
                <w:sz w:val="24"/>
                <w:szCs w:val="24"/>
              </w:rPr>
            </w:pPr>
            <w:r w:rsidRPr="00696C45">
              <w:rPr>
                <w:sz w:val="24"/>
                <w:szCs w:val="24"/>
              </w:rPr>
              <w:t>Not to have this happen again, Dad on his tractor and men with pikes, axes and shovels made a fire break where it was thought it may start up again. Sure enough, smoke rolled out of the ground as the tractor ploughed</w:t>
            </w:r>
            <w:ins w:id="1" w:author="Claudia Zinck" w:date="2023-11-10T19:24:00Z">
              <w:r w:rsidRPr="00696C45">
                <w:rPr>
                  <w:sz w:val="24"/>
                  <w:szCs w:val="24"/>
                </w:rPr>
                <w:t xml:space="preserve"> </w:t>
              </w:r>
            </w:ins>
            <w:r w:rsidRPr="00696C45">
              <w:rPr>
                <w:sz w:val="24"/>
                <w:szCs w:val="24"/>
              </w:rPr>
              <w:t>the land.</w:t>
            </w:r>
          </w:p>
          <w:p w14:paraId="6EF2245D" w14:textId="77777777" w:rsidR="00A255B9" w:rsidRPr="00696C45" w:rsidRDefault="00A255B9" w:rsidP="00A255B9">
            <w:pPr>
              <w:rPr>
                <w:sz w:val="24"/>
                <w:szCs w:val="24"/>
              </w:rPr>
            </w:pPr>
            <w:r w:rsidRPr="00696C45">
              <w:rPr>
                <w:sz w:val="24"/>
                <w:szCs w:val="24"/>
              </w:rPr>
              <w:t>The wildfire smo</w:t>
            </w:r>
            <w:ins w:id="2" w:author="Claudia Zinck" w:date="2023-11-10T19:25:00Z">
              <w:r w:rsidRPr="00696C45">
                <w:rPr>
                  <w:sz w:val="24"/>
                  <w:szCs w:val="24"/>
                </w:rPr>
                <w:t>u</w:t>
              </w:r>
            </w:ins>
            <w:r w:rsidRPr="00696C45">
              <w:rPr>
                <w:sz w:val="24"/>
                <w:szCs w:val="24"/>
              </w:rPr>
              <w:t>ldered underground, ready to erupt when the conditions proved ripe.</w:t>
            </w:r>
          </w:p>
          <w:p w14:paraId="5A69E6FD" w14:textId="77777777" w:rsidR="00A255B9" w:rsidRPr="00696C45" w:rsidRDefault="00A255B9" w:rsidP="00A255B9">
            <w:pPr>
              <w:rPr>
                <w:sz w:val="24"/>
                <w:szCs w:val="24"/>
              </w:rPr>
            </w:pPr>
            <w:r w:rsidRPr="00696C45">
              <w:rPr>
                <w:b/>
                <w:bCs/>
                <w:sz w:val="24"/>
                <w:szCs w:val="24"/>
              </w:rPr>
              <w:t>Ghost forests</w:t>
            </w:r>
            <w:r w:rsidRPr="00696C45">
              <w:rPr>
                <w:sz w:val="24"/>
                <w:szCs w:val="24"/>
              </w:rPr>
              <w:t xml:space="preserve"> is a new term. We know that the sea level is rising. We also know that many beaches have a saltwater march on the other side of the beach bank.</w:t>
            </w:r>
          </w:p>
          <w:p w14:paraId="2BCF64A2" w14:textId="77777777" w:rsidR="00A255B9" w:rsidRPr="00696C45" w:rsidRDefault="00A255B9" w:rsidP="00A255B9">
            <w:pPr>
              <w:rPr>
                <w:sz w:val="24"/>
                <w:szCs w:val="24"/>
              </w:rPr>
            </w:pPr>
            <w:r w:rsidRPr="00696C45">
              <w:rPr>
                <w:sz w:val="24"/>
                <w:szCs w:val="24"/>
              </w:rPr>
              <w:lastRenderedPageBreak/>
              <w:t>Seawater is coming over the bank in a large enough amount that it is polluting the marshes and killing the trees on the edge of the marshes. We always saw this.</w:t>
            </w:r>
          </w:p>
          <w:p w14:paraId="4E5463D5" w14:textId="77777777" w:rsidR="00A255B9" w:rsidRPr="00696C45" w:rsidRDefault="00A255B9" w:rsidP="00A255B9">
            <w:pPr>
              <w:rPr>
                <w:sz w:val="24"/>
                <w:szCs w:val="24"/>
              </w:rPr>
            </w:pPr>
            <w:r w:rsidRPr="00696C45">
              <w:rPr>
                <w:sz w:val="24"/>
                <w:szCs w:val="24"/>
              </w:rPr>
              <w:t>The next type of Ghost Forest is further inland. Salt gets in the water system and kills any trees feeding off underground springs miles inland. To make it seem more eerie, these dead trees will be surrounded by lots of greenery. The greenery feeds off surface water from rains where the tree roots can go underground as far down as the tree is tall.</w:t>
            </w:r>
          </w:p>
          <w:p w14:paraId="1686B913" w14:textId="77777777" w:rsidR="00A255B9" w:rsidRDefault="00A255B9" w:rsidP="00A255B9">
            <w:pPr>
              <w:rPr>
                <w:sz w:val="28"/>
                <w:szCs w:val="28"/>
              </w:rPr>
            </w:pPr>
            <w:r>
              <w:rPr>
                <w:sz w:val="28"/>
                <w:szCs w:val="28"/>
              </w:rPr>
              <w:t>Video</w:t>
            </w:r>
          </w:p>
          <w:p w14:paraId="4976C772" w14:textId="77777777" w:rsidR="00A255B9" w:rsidRPr="00A255B9" w:rsidRDefault="006F58C4" w:rsidP="00A255B9">
            <w:pPr>
              <w:rPr>
                <w:sz w:val="24"/>
                <w:szCs w:val="24"/>
              </w:rPr>
            </w:pPr>
            <w:hyperlink r:id="rId32" w:history="1">
              <w:r w:rsidR="00A255B9" w:rsidRPr="00A255B9">
                <w:rPr>
                  <w:rStyle w:val="Hyperlink"/>
                  <w:sz w:val="24"/>
                  <w:szCs w:val="24"/>
                </w:rPr>
                <w:t>https://scrippsnews.com/stories/ghost-forest-dying-trees-show-climate-change-s-advance/</w:t>
              </w:r>
            </w:hyperlink>
          </w:p>
          <w:p w14:paraId="6CCE4D6F" w14:textId="77777777" w:rsidR="00A255B9" w:rsidRPr="00A255B9" w:rsidRDefault="006F58C4" w:rsidP="00A255B9">
            <w:pPr>
              <w:rPr>
                <w:sz w:val="24"/>
                <w:szCs w:val="24"/>
              </w:rPr>
            </w:pPr>
            <w:hyperlink r:id="rId33" w:history="1">
              <w:r w:rsidR="00A255B9" w:rsidRPr="00A255B9">
                <w:rPr>
                  <w:rStyle w:val="Hyperlink"/>
                  <w:sz w:val="24"/>
                  <w:szCs w:val="24"/>
                </w:rPr>
                <w:t>https://globalnews.ca/news/3638788/climate-change-rising-sea-levels-canada-ghost-forests/</w:t>
              </w:r>
            </w:hyperlink>
          </w:p>
          <w:p w14:paraId="417D802E" w14:textId="77777777" w:rsidR="00A255B9" w:rsidRDefault="00A255B9" w:rsidP="00A255B9">
            <w:pPr>
              <w:rPr>
                <w:sz w:val="28"/>
                <w:szCs w:val="28"/>
              </w:rPr>
            </w:pPr>
          </w:p>
          <w:p w14:paraId="06AB2B13" w14:textId="77777777" w:rsidR="00A255B9" w:rsidRPr="009B4375" w:rsidRDefault="00A255B9" w:rsidP="0044145E">
            <w:pPr>
              <w:jc w:val="center"/>
              <w:rPr>
                <w:sz w:val="28"/>
                <w:szCs w:val="28"/>
              </w:rPr>
            </w:pPr>
            <w:r>
              <w:rPr>
                <w:noProof/>
                <w:lang w:eastAsia="en-CA"/>
              </w:rPr>
              <w:drawing>
                <wp:inline distT="0" distB="0" distL="0" distR="0" wp14:anchorId="0DCE6B69" wp14:editId="42FB494D">
                  <wp:extent cx="5943600" cy="3962400"/>
                  <wp:effectExtent l="0" t="0" r="0" b="0"/>
                  <wp:docPr id="1145994607" name="Picture 1" descr="This July 16, 2017, photo shows a &quot;ghost forest&quot; near the Savannah River in Port Wentworth, 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July 16, 2017, photo shows a &quot;ghost forest&quot; near the Savannah River in Port Wentworth, Ga.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FA01A84" w14:textId="77777777" w:rsidR="00A255B9" w:rsidRPr="00696C45" w:rsidRDefault="00A255B9" w:rsidP="00A255B9">
            <w:pPr>
              <w:rPr>
                <w:sz w:val="24"/>
                <w:szCs w:val="24"/>
              </w:rPr>
            </w:pPr>
            <w:r w:rsidRPr="000D0C0D">
              <w:rPr>
                <w:b/>
                <w:bCs/>
                <w:sz w:val="28"/>
                <w:szCs w:val="28"/>
                <w:u w:val="single"/>
              </w:rPr>
              <w:t>Christmas Prep</w:t>
            </w:r>
            <w:r>
              <w:rPr>
                <w:sz w:val="28"/>
                <w:szCs w:val="28"/>
              </w:rPr>
              <w:t xml:space="preserve"> - </w:t>
            </w:r>
            <w:r w:rsidRPr="00696C45">
              <w:rPr>
                <w:sz w:val="24"/>
                <w:szCs w:val="24"/>
              </w:rPr>
              <w:t>Plan for overnight guests</w:t>
            </w:r>
          </w:p>
          <w:p w14:paraId="6C263702" w14:textId="77777777" w:rsidR="00A255B9" w:rsidRPr="00696C45" w:rsidRDefault="00A255B9" w:rsidP="00A255B9">
            <w:pPr>
              <w:rPr>
                <w:sz w:val="24"/>
                <w:szCs w:val="24"/>
              </w:rPr>
            </w:pPr>
            <w:r w:rsidRPr="00696C45">
              <w:rPr>
                <w:sz w:val="24"/>
                <w:szCs w:val="24"/>
              </w:rPr>
              <w:t>Does Grandma or Uncle Joe stay over and go home on Boxing Day? If so, think now of where they sleep and what blankets etc. you have.</w:t>
            </w:r>
          </w:p>
          <w:p w14:paraId="111927B7" w14:textId="77777777" w:rsidR="00A255B9" w:rsidRPr="00696C45" w:rsidRDefault="00A255B9" w:rsidP="00A255B9">
            <w:pPr>
              <w:rPr>
                <w:sz w:val="24"/>
                <w:szCs w:val="24"/>
              </w:rPr>
            </w:pPr>
            <w:r w:rsidRPr="00696C45">
              <w:rPr>
                <w:sz w:val="24"/>
                <w:szCs w:val="24"/>
              </w:rPr>
              <w:t xml:space="preserve"> If you just put away the summer sleeping bags, pull one or two over to the Christmas side of the attic. When shopping, if you see those $5 towels (like the beach towels I saw this summer at that price) pick up one with a new facecloth for each person who stays over. Then Christmas Eve or Christmas night bring out sheets for the coach with a pillow, pillowcase and </w:t>
            </w:r>
            <w:del w:id="3" w:author="Claudia Zinck" w:date="2023-11-10T19:26:00Z">
              <w:r w:rsidRPr="00696C45" w:rsidDel="00304BDE">
                <w:rPr>
                  <w:sz w:val="24"/>
                  <w:szCs w:val="24"/>
                </w:rPr>
                <w:delText xml:space="preserve">that </w:delText>
              </w:r>
            </w:del>
            <w:r w:rsidRPr="00696C45">
              <w:rPr>
                <w:sz w:val="24"/>
                <w:szCs w:val="24"/>
              </w:rPr>
              <w:t>towel and facecloth. Want to be super organized? Find them now and put them in the pillowcase to grab later.</w:t>
            </w:r>
          </w:p>
          <w:p w14:paraId="0D153ED2" w14:textId="77777777" w:rsidR="00A255B9" w:rsidRDefault="00A255B9" w:rsidP="00A255B9">
            <w:pPr>
              <w:rPr>
                <w:sz w:val="28"/>
                <w:szCs w:val="28"/>
              </w:rPr>
            </w:pPr>
            <w:r w:rsidRPr="00696C45">
              <w:rPr>
                <w:sz w:val="24"/>
                <w:szCs w:val="24"/>
              </w:rPr>
              <w:lastRenderedPageBreak/>
              <w:t xml:space="preserve">Extra toothbrushes wouldn’t hurt to have and maybe spray deodorant in the bathroom. Consider pampering your guest as part of </w:t>
            </w:r>
            <w:r w:rsidR="00EE6CE0">
              <w:rPr>
                <w:sz w:val="24"/>
                <w:szCs w:val="24"/>
              </w:rPr>
              <w:t xml:space="preserve">their </w:t>
            </w:r>
            <w:r w:rsidRPr="00696C45">
              <w:rPr>
                <w:sz w:val="24"/>
                <w:szCs w:val="24"/>
              </w:rPr>
              <w:t>Christmas gift</w:t>
            </w:r>
            <w:r>
              <w:rPr>
                <w:sz w:val="28"/>
                <w:szCs w:val="28"/>
              </w:rPr>
              <w:t>.</w:t>
            </w:r>
          </w:p>
          <w:p w14:paraId="0317BFA1" w14:textId="77777777" w:rsidR="00A255B9" w:rsidRDefault="00A255B9" w:rsidP="00A255B9">
            <w:pPr>
              <w:rPr>
                <w:sz w:val="28"/>
                <w:szCs w:val="28"/>
              </w:rPr>
            </w:pPr>
          </w:p>
          <w:p w14:paraId="411F45F3" w14:textId="77777777" w:rsidR="00A255B9" w:rsidRDefault="00A255B9" w:rsidP="00A255B9">
            <w:pPr>
              <w:rPr>
                <w:b/>
                <w:bCs/>
                <w:sz w:val="28"/>
                <w:szCs w:val="28"/>
                <w:u w:val="single"/>
              </w:rPr>
            </w:pPr>
            <w:r w:rsidRPr="003F3F4E">
              <w:rPr>
                <w:b/>
                <w:bCs/>
                <w:sz w:val="28"/>
                <w:szCs w:val="28"/>
                <w:u w:val="single"/>
              </w:rPr>
              <w:t>Cardboard and string angel</w:t>
            </w:r>
          </w:p>
          <w:p w14:paraId="67CB598A" w14:textId="77777777" w:rsidR="00A255B9" w:rsidRPr="00696C45" w:rsidRDefault="00A255B9" w:rsidP="00A255B9">
            <w:pPr>
              <w:rPr>
                <w:sz w:val="24"/>
                <w:szCs w:val="24"/>
              </w:rPr>
            </w:pPr>
            <w:r w:rsidRPr="00696C45">
              <w:rPr>
                <w:sz w:val="24"/>
                <w:szCs w:val="24"/>
              </w:rPr>
              <w:t>I like a craft that you can make with just the basics. In this case it is cardboard, a wooden bead (bigger than I used preferably), two bits of tape (or glue) and string, (crochet cotton, embroidery thread etc.).</w:t>
            </w:r>
          </w:p>
          <w:p w14:paraId="7F36E0F1" w14:textId="77777777" w:rsidR="00A255B9" w:rsidRPr="00696C45" w:rsidRDefault="00A255B9" w:rsidP="00A255B9">
            <w:pPr>
              <w:rPr>
                <w:sz w:val="24"/>
                <w:szCs w:val="24"/>
              </w:rPr>
            </w:pPr>
            <w:r w:rsidRPr="00696C45">
              <w:rPr>
                <w:sz w:val="24"/>
                <w:szCs w:val="24"/>
              </w:rPr>
              <w:t>Make a circle about 3 inches from a cardboard box. Cut it in half. These are the wings for the angel.</w:t>
            </w:r>
          </w:p>
          <w:p w14:paraId="77606746" w14:textId="77777777" w:rsidR="00A255B9" w:rsidRPr="00696C45" w:rsidRDefault="00A255B9" w:rsidP="00A255B9">
            <w:pPr>
              <w:rPr>
                <w:sz w:val="24"/>
                <w:szCs w:val="24"/>
              </w:rPr>
            </w:pPr>
            <w:r w:rsidRPr="00696C45">
              <w:rPr>
                <w:sz w:val="24"/>
                <w:szCs w:val="24"/>
              </w:rPr>
              <w:t>Cut about two feet of string and thread it through a wooden bead. Tie a knot and line it up in the middle of the cardboard wings, allowing the strings to hang down. This will be used to tie a belt under the wings once her “dress” is made, so you might want to use a different colour.</w:t>
            </w:r>
          </w:p>
          <w:p w14:paraId="4866CDA8" w14:textId="77777777" w:rsidR="00A255B9" w:rsidRPr="00696C45" w:rsidRDefault="00A255B9" w:rsidP="00A255B9">
            <w:pPr>
              <w:rPr>
                <w:sz w:val="24"/>
                <w:szCs w:val="24"/>
              </w:rPr>
            </w:pPr>
            <w:r w:rsidRPr="00696C45">
              <w:rPr>
                <w:sz w:val="24"/>
                <w:szCs w:val="24"/>
              </w:rPr>
              <w:t>Roll two bits of tape in a circle (unless you have double sided tape) and stick the two wings of cardboard together with the bead strings hanging straight down.</w:t>
            </w:r>
          </w:p>
          <w:p w14:paraId="2AEC8F28" w14:textId="77777777" w:rsidR="00A255B9" w:rsidRPr="00696C45" w:rsidRDefault="00A255B9" w:rsidP="00A255B9">
            <w:pPr>
              <w:rPr>
                <w:sz w:val="24"/>
                <w:szCs w:val="24"/>
              </w:rPr>
            </w:pPr>
            <w:r w:rsidRPr="00696C45">
              <w:rPr>
                <w:sz w:val="24"/>
                <w:szCs w:val="24"/>
              </w:rPr>
              <w:t>Now cut 20-30 pieces of string and lay half on the left and half on the right of the bead head. Finding the bead strings wrap the string under the wings to make a belt.</w:t>
            </w:r>
          </w:p>
          <w:p w14:paraId="503CC54D" w14:textId="77777777" w:rsidR="00A255B9" w:rsidRPr="00696C45" w:rsidRDefault="00A255B9" w:rsidP="00A255B9">
            <w:pPr>
              <w:rPr>
                <w:sz w:val="24"/>
                <w:szCs w:val="24"/>
              </w:rPr>
            </w:pPr>
            <w:r w:rsidRPr="00696C45">
              <w:rPr>
                <w:sz w:val="24"/>
                <w:szCs w:val="24"/>
              </w:rPr>
              <w:t>Cut the bottom of the dress even.</w:t>
            </w:r>
          </w:p>
          <w:p w14:paraId="4669F7A9" w14:textId="77777777" w:rsidR="00A255B9" w:rsidRPr="00696C45" w:rsidRDefault="00A255B9" w:rsidP="00A255B9">
            <w:pPr>
              <w:rPr>
                <w:sz w:val="24"/>
                <w:szCs w:val="24"/>
              </w:rPr>
            </w:pPr>
            <w:r w:rsidRPr="00696C45">
              <w:rPr>
                <w:sz w:val="24"/>
                <w:szCs w:val="24"/>
              </w:rPr>
              <w:t>Take another piece of string through the bead head to make a hanger for the tree.</w:t>
            </w:r>
          </w:p>
          <w:p w14:paraId="6A4EDC51" w14:textId="77777777" w:rsidR="00A255B9" w:rsidRPr="00696C45" w:rsidRDefault="00A255B9" w:rsidP="00A255B9">
            <w:pPr>
              <w:rPr>
                <w:sz w:val="24"/>
                <w:szCs w:val="24"/>
              </w:rPr>
            </w:pPr>
            <w:r w:rsidRPr="00696C45">
              <w:rPr>
                <w:sz w:val="24"/>
                <w:szCs w:val="24"/>
              </w:rPr>
              <w:t>A wooden bead with cardboard and string is all that is needed to make a Christmas angel. Have fun!</w:t>
            </w:r>
          </w:p>
          <w:p w14:paraId="6E670C07" w14:textId="77777777" w:rsidR="00A255B9" w:rsidRDefault="00A255B9" w:rsidP="00EE6CE0">
            <w:pPr>
              <w:jc w:val="center"/>
              <w:rPr>
                <w:sz w:val="28"/>
                <w:szCs w:val="28"/>
              </w:rPr>
            </w:pPr>
            <w:r>
              <w:rPr>
                <w:noProof/>
                <w:lang w:eastAsia="en-CA"/>
              </w:rPr>
              <w:drawing>
                <wp:inline distT="0" distB="0" distL="0" distR="0" wp14:anchorId="3D37E49E" wp14:editId="244A4C7B">
                  <wp:extent cx="2273300" cy="3031066"/>
                  <wp:effectExtent l="0" t="0" r="0" b="0"/>
                  <wp:docPr id="202175755" name="Picture 1" descr="A tassel on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5755" name="Picture 1" descr="A tassel on a string&#10;&#10;Description automatically generated"/>
                          <pic:cNvPicPr/>
                        </pic:nvPicPr>
                        <pic:blipFill>
                          <a:blip r:embed="rId35"/>
                          <a:stretch>
                            <a:fillRect/>
                          </a:stretch>
                        </pic:blipFill>
                        <pic:spPr>
                          <a:xfrm>
                            <a:off x="0" y="0"/>
                            <a:ext cx="2274985" cy="3033313"/>
                          </a:xfrm>
                          <a:prstGeom prst="rect">
                            <a:avLst/>
                          </a:prstGeom>
                        </pic:spPr>
                      </pic:pic>
                    </a:graphicData>
                  </a:graphic>
                </wp:inline>
              </w:drawing>
            </w:r>
          </w:p>
          <w:p w14:paraId="02456B5F" w14:textId="77777777" w:rsidR="00A255B9" w:rsidRPr="00696C45" w:rsidRDefault="00A255B9" w:rsidP="00A255B9">
            <w:pPr>
              <w:rPr>
                <w:sz w:val="24"/>
                <w:szCs w:val="24"/>
              </w:rPr>
            </w:pPr>
            <w:r w:rsidRPr="00696C45">
              <w:rPr>
                <w:sz w:val="24"/>
                <w:szCs w:val="24"/>
              </w:rPr>
              <w:t xml:space="preserve">When I think of cinnamon rolls or pinwheels, I think of a tea biscuit recipe with the middle being butter, brown </w:t>
            </w:r>
            <w:proofErr w:type="gramStart"/>
            <w:r w:rsidRPr="00696C45">
              <w:rPr>
                <w:sz w:val="24"/>
                <w:szCs w:val="24"/>
              </w:rPr>
              <w:t>sugar</w:t>
            </w:r>
            <w:proofErr w:type="gramEnd"/>
            <w:r w:rsidRPr="00696C45">
              <w:rPr>
                <w:sz w:val="24"/>
                <w:szCs w:val="24"/>
              </w:rPr>
              <w:t xml:space="preserve"> and cinnamon.  Molasses Pinwheels are sometimes called Gingerbread Rolls. They use a yeast base</w:t>
            </w:r>
            <w:del w:id="4" w:author="Claudia Zinck" w:date="2023-11-10T19:26:00Z">
              <w:r w:rsidRPr="00696C45" w:rsidDel="00304BDE">
                <w:rPr>
                  <w:sz w:val="24"/>
                  <w:szCs w:val="24"/>
                </w:rPr>
                <w:delText>,</w:delText>
              </w:r>
            </w:del>
            <w:r w:rsidRPr="00696C45">
              <w:rPr>
                <w:sz w:val="24"/>
                <w:szCs w:val="24"/>
              </w:rPr>
              <w:t xml:space="preserve"> but follow</w:t>
            </w:r>
            <w:del w:id="5" w:author="Claudia Zinck" w:date="2023-11-10T19:26:00Z">
              <w:r w:rsidRPr="00696C45" w:rsidDel="00304BDE">
                <w:rPr>
                  <w:sz w:val="24"/>
                  <w:szCs w:val="24"/>
                </w:rPr>
                <w:delText>s</w:delText>
              </w:r>
            </w:del>
            <w:r w:rsidRPr="00696C45">
              <w:rPr>
                <w:sz w:val="24"/>
                <w:szCs w:val="24"/>
              </w:rPr>
              <w:t xml:space="preserve"> the same spread out the middle, roll up the entire dough and cut the pinwheels. At that point let them rise half an hour before baking at 350F for 20-25 minutes. This is a Christmas favo</w:t>
            </w:r>
            <w:ins w:id="6" w:author="Claudia Zinck" w:date="2023-11-10T19:26:00Z">
              <w:r w:rsidRPr="00696C45">
                <w:rPr>
                  <w:sz w:val="24"/>
                  <w:szCs w:val="24"/>
                </w:rPr>
                <w:t>u</w:t>
              </w:r>
            </w:ins>
            <w:r w:rsidRPr="00696C45">
              <w:rPr>
                <w:sz w:val="24"/>
                <w:szCs w:val="24"/>
              </w:rPr>
              <w:t>rite at our house.</w:t>
            </w:r>
          </w:p>
          <w:p w14:paraId="3C34D4AF" w14:textId="77777777" w:rsidR="00A255B9" w:rsidRDefault="00A255B9" w:rsidP="00A255B9">
            <w:pPr>
              <w:rPr>
                <w:sz w:val="28"/>
                <w:szCs w:val="28"/>
              </w:rPr>
            </w:pPr>
          </w:p>
          <w:p w14:paraId="51D007C1" w14:textId="77777777" w:rsidR="00A255B9" w:rsidRPr="00696C45" w:rsidRDefault="00A255B9" w:rsidP="00A255B9">
            <w:pPr>
              <w:rPr>
                <w:b/>
                <w:sz w:val="28"/>
                <w:szCs w:val="28"/>
              </w:rPr>
            </w:pPr>
            <w:r w:rsidRPr="00696C45">
              <w:rPr>
                <w:b/>
                <w:sz w:val="28"/>
                <w:szCs w:val="28"/>
              </w:rPr>
              <w:lastRenderedPageBreak/>
              <w:t>Molasses Pinwheels</w:t>
            </w:r>
          </w:p>
          <w:p w14:paraId="34C66136" w14:textId="77777777" w:rsidR="00A255B9" w:rsidRPr="00696C45" w:rsidRDefault="00A255B9" w:rsidP="00A255B9">
            <w:pPr>
              <w:rPr>
                <w:sz w:val="24"/>
                <w:szCs w:val="24"/>
              </w:rPr>
            </w:pPr>
            <w:r w:rsidRPr="00696C45">
              <w:rPr>
                <w:sz w:val="24"/>
                <w:szCs w:val="24"/>
              </w:rPr>
              <w:t>1 tbsp yeast (half an envelope)</w:t>
            </w:r>
          </w:p>
          <w:p w14:paraId="398C3640" w14:textId="77777777" w:rsidR="00A255B9" w:rsidRPr="00696C45" w:rsidRDefault="00A255B9" w:rsidP="00A255B9">
            <w:pPr>
              <w:rPr>
                <w:sz w:val="24"/>
                <w:szCs w:val="24"/>
              </w:rPr>
            </w:pPr>
            <w:r w:rsidRPr="00696C45">
              <w:rPr>
                <w:sz w:val="24"/>
                <w:szCs w:val="24"/>
              </w:rPr>
              <w:t>½ cup warm water</w:t>
            </w:r>
          </w:p>
          <w:p w14:paraId="530A02BA" w14:textId="77777777" w:rsidR="00A255B9" w:rsidRPr="00696C45" w:rsidRDefault="00A255B9" w:rsidP="00A255B9">
            <w:pPr>
              <w:rPr>
                <w:sz w:val="24"/>
                <w:szCs w:val="24"/>
              </w:rPr>
            </w:pPr>
            <w:r w:rsidRPr="00696C45">
              <w:rPr>
                <w:sz w:val="24"/>
                <w:szCs w:val="24"/>
              </w:rPr>
              <w:t>¼ cup sugar</w:t>
            </w:r>
          </w:p>
          <w:p w14:paraId="42176C5E" w14:textId="77777777" w:rsidR="00A255B9" w:rsidRPr="00696C45" w:rsidRDefault="00A255B9" w:rsidP="00A255B9">
            <w:pPr>
              <w:rPr>
                <w:sz w:val="24"/>
                <w:szCs w:val="24"/>
              </w:rPr>
            </w:pPr>
            <w:r w:rsidRPr="00696C45">
              <w:rPr>
                <w:sz w:val="24"/>
                <w:szCs w:val="24"/>
              </w:rPr>
              <w:t>1 tsp. cinnamon</w:t>
            </w:r>
          </w:p>
          <w:p w14:paraId="17A520FA" w14:textId="77777777" w:rsidR="00A255B9" w:rsidRPr="00696C45" w:rsidRDefault="00A255B9" w:rsidP="00A255B9">
            <w:pPr>
              <w:rPr>
                <w:sz w:val="24"/>
                <w:szCs w:val="24"/>
              </w:rPr>
            </w:pPr>
            <w:r w:rsidRPr="00696C45">
              <w:rPr>
                <w:sz w:val="24"/>
                <w:szCs w:val="24"/>
              </w:rPr>
              <w:t>1 tsp cloves</w:t>
            </w:r>
          </w:p>
          <w:p w14:paraId="34EECD98" w14:textId="77777777" w:rsidR="00A255B9" w:rsidRPr="00696C45" w:rsidRDefault="00A255B9" w:rsidP="00A255B9">
            <w:pPr>
              <w:rPr>
                <w:sz w:val="24"/>
                <w:szCs w:val="24"/>
              </w:rPr>
            </w:pPr>
            <w:r w:rsidRPr="00696C45">
              <w:rPr>
                <w:sz w:val="24"/>
                <w:szCs w:val="24"/>
              </w:rPr>
              <w:t>½ tsp cloves</w:t>
            </w:r>
          </w:p>
          <w:p w14:paraId="48521197" w14:textId="77777777" w:rsidR="00A255B9" w:rsidRPr="00696C45" w:rsidRDefault="00A255B9" w:rsidP="00A255B9">
            <w:pPr>
              <w:rPr>
                <w:sz w:val="24"/>
                <w:szCs w:val="24"/>
              </w:rPr>
            </w:pPr>
            <w:r w:rsidRPr="00696C45">
              <w:rPr>
                <w:sz w:val="24"/>
                <w:szCs w:val="24"/>
              </w:rPr>
              <w:t>3 ½ cup flour</w:t>
            </w:r>
          </w:p>
          <w:p w14:paraId="0F79B1BD" w14:textId="77777777" w:rsidR="00A255B9" w:rsidRPr="00696C45" w:rsidRDefault="00A255B9" w:rsidP="00A255B9">
            <w:pPr>
              <w:rPr>
                <w:sz w:val="24"/>
                <w:szCs w:val="24"/>
              </w:rPr>
            </w:pPr>
            <w:r w:rsidRPr="00696C45">
              <w:rPr>
                <w:sz w:val="24"/>
                <w:szCs w:val="24"/>
              </w:rPr>
              <w:t>1 cup milk</w:t>
            </w:r>
          </w:p>
          <w:p w14:paraId="4AA45802" w14:textId="77777777" w:rsidR="00A255B9" w:rsidRPr="00696C45" w:rsidRDefault="00A255B9" w:rsidP="00A255B9">
            <w:pPr>
              <w:rPr>
                <w:sz w:val="24"/>
                <w:szCs w:val="24"/>
              </w:rPr>
            </w:pPr>
            <w:r w:rsidRPr="00696C45">
              <w:rPr>
                <w:sz w:val="24"/>
                <w:szCs w:val="24"/>
              </w:rPr>
              <w:t>2 tbsp butter</w:t>
            </w:r>
          </w:p>
          <w:p w14:paraId="1DD10EFC" w14:textId="77777777" w:rsidR="00A255B9" w:rsidRPr="00696C45" w:rsidRDefault="00A255B9" w:rsidP="00A255B9">
            <w:pPr>
              <w:rPr>
                <w:sz w:val="24"/>
                <w:szCs w:val="24"/>
              </w:rPr>
            </w:pPr>
            <w:r w:rsidRPr="00696C45">
              <w:rPr>
                <w:sz w:val="24"/>
                <w:szCs w:val="24"/>
              </w:rPr>
              <w:t>1 egg</w:t>
            </w:r>
          </w:p>
          <w:p w14:paraId="78388D3F" w14:textId="77777777" w:rsidR="00A255B9" w:rsidRPr="00696C45" w:rsidRDefault="00A255B9" w:rsidP="00A255B9">
            <w:pPr>
              <w:rPr>
                <w:sz w:val="24"/>
                <w:szCs w:val="24"/>
              </w:rPr>
            </w:pPr>
            <w:r w:rsidRPr="00696C45">
              <w:rPr>
                <w:sz w:val="24"/>
                <w:szCs w:val="24"/>
              </w:rPr>
              <w:t>2 tbsp. molasses</w:t>
            </w:r>
          </w:p>
          <w:p w14:paraId="2C8F9077" w14:textId="77777777" w:rsidR="00A255B9" w:rsidRPr="00696C45" w:rsidRDefault="00A255B9" w:rsidP="00A255B9">
            <w:pPr>
              <w:rPr>
                <w:sz w:val="24"/>
                <w:szCs w:val="24"/>
              </w:rPr>
            </w:pPr>
            <w:r w:rsidRPr="00696C45">
              <w:rPr>
                <w:sz w:val="24"/>
                <w:szCs w:val="24"/>
              </w:rPr>
              <w:t>(5-6 tbsp) butter, (1/2 cup) brown sugar and (1/2 tsp of each spice) for filling.</w:t>
            </w:r>
          </w:p>
          <w:p w14:paraId="1AA5F256" w14:textId="77777777" w:rsidR="00A255B9" w:rsidRPr="00696C45" w:rsidRDefault="00A255B9" w:rsidP="00A255B9">
            <w:pPr>
              <w:rPr>
                <w:sz w:val="24"/>
                <w:szCs w:val="24"/>
              </w:rPr>
            </w:pPr>
            <w:r w:rsidRPr="00696C45">
              <w:rPr>
                <w:sz w:val="24"/>
                <w:szCs w:val="24"/>
              </w:rPr>
              <w:t xml:space="preserve">Proof the yeast with sugar, </w:t>
            </w:r>
            <w:proofErr w:type="gramStart"/>
            <w:r w:rsidRPr="00696C45">
              <w:rPr>
                <w:sz w:val="24"/>
                <w:szCs w:val="24"/>
              </w:rPr>
              <w:t>water</w:t>
            </w:r>
            <w:proofErr w:type="gramEnd"/>
            <w:r w:rsidRPr="00696C45">
              <w:rPr>
                <w:sz w:val="24"/>
                <w:szCs w:val="24"/>
              </w:rPr>
              <w:t xml:space="preserve"> and butter</w:t>
            </w:r>
            <w:r w:rsidR="00EE6CE0">
              <w:rPr>
                <w:sz w:val="24"/>
                <w:szCs w:val="24"/>
              </w:rPr>
              <w:t xml:space="preserve">. Add the rest and mix. Put on a </w:t>
            </w:r>
            <w:r w:rsidRPr="00696C45">
              <w:rPr>
                <w:sz w:val="24"/>
                <w:szCs w:val="24"/>
              </w:rPr>
              <w:t>floured surface and roll about half an</w:t>
            </w:r>
            <w:r w:rsidR="00EE6CE0">
              <w:rPr>
                <w:sz w:val="24"/>
                <w:szCs w:val="24"/>
              </w:rPr>
              <w:t xml:space="preserve"> </w:t>
            </w:r>
            <w:r w:rsidRPr="00696C45">
              <w:rPr>
                <w:sz w:val="24"/>
                <w:szCs w:val="24"/>
              </w:rPr>
              <w:t xml:space="preserve">inch or more thick. Spread butter, </w:t>
            </w:r>
            <w:proofErr w:type="gramStart"/>
            <w:r w:rsidRPr="00696C45">
              <w:rPr>
                <w:sz w:val="24"/>
                <w:szCs w:val="24"/>
              </w:rPr>
              <w:t>sugar</w:t>
            </w:r>
            <w:proofErr w:type="gramEnd"/>
            <w:r w:rsidRPr="00696C45">
              <w:rPr>
                <w:sz w:val="24"/>
                <w:szCs w:val="24"/>
              </w:rPr>
              <w:t xml:space="preserve"> and spices (like buttering a slice of bread and dropping brown sugar and shaking spices on the dough.) Using the longest edge, roll the dough into one long strip. Cut portions of dough. Let rise for</w:t>
            </w:r>
            <w:r w:rsidR="00EE6CE0">
              <w:rPr>
                <w:sz w:val="24"/>
                <w:szCs w:val="24"/>
              </w:rPr>
              <w:t xml:space="preserve"> </w:t>
            </w:r>
            <w:r w:rsidRPr="00696C45">
              <w:rPr>
                <w:sz w:val="24"/>
                <w:szCs w:val="24"/>
              </w:rPr>
              <w:t>half an hour or more. Bake 350F for 20 minutes.</w:t>
            </w:r>
          </w:p>
          <w:p w14:paraId="6B4E7D32" w14:textId="77777777" w:rsidR="00A255B9" w:rsidRPr="001D5737" w:rsidRDefault="00A255B9" w:rsidP="00EE6CE0">
            <w:pPr>
              <w:jc w:val="center"/>
              <w:rPr>
                <w:sz w:val="28"/>
                <w:szCs w:val="28"/>
              </w:rPr>
            </w:pPr>
            <w:r>
              <w:rPr>
                <w:noProof/>
                <w:lang w:eastAsia="en-CA"/>
              </w:rPr>
              <w:drawing>
                <wp:inline distT="0" distB="0" distL="0" distR="0" wp14:anchorId="5164BE4F" wp14:editId="20E5BC4F">
                  <wp:extent cx="4800600" cy="3600450"/>
                  <wp:effectExtent l="0" t="0" r="0" b="0"/>
                  <wp:docPr id="1955507845" name="Picture 1" descr="A tray of cinnamon ro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07845" name="Picture 1" descr="A tray of cinnamon rolls&#10;&#10;Description automatically generated"/>
                          <pic:cNvPicPr/>
                        </pic:nvPicPr>
                        <pic:blipFill>
                          <a:blip r:embed="rId36"/>
                          <a:stretch>
                            <a:fillRect/>
                          </a:stretch>
                        </pic:blipFill>
                        <pic:spPr>
                          <a:xfrm>
                            <a:off x="0" y="0"/>
                            <a:ext cx="4801195" cy="3600896"/>
                          </a:xfrm>
                          <a:prstGeom prst="rect">
                            <a:avLst/>
                          </a:prstGeom>
                        </pic:spPr>
                      </pic:pic>
                    </a:graphicData>
                  </a:graphic>
                </wp:inline>
              </w:drawing>
            </w:r>
          </w:p>
          <w:p w14:paraId="3D25CA98" w14:textId="77777777" w:rsidR="00073FF9" w:rsidRPr="00B844E5" w:rsidRDefault="00073FF9" w:rsidP="00A255B9">
            <w:pPr>
              <w:rPr>
                <w:sz w:val="24"/>
                <w:szCs w:val="24"/>
              </w:rPr>
            </w:pPr>
          </w:p>
          <w:p w14:paraId="6DDA048E" w14:textId="77777777" w:rsidR="00073FF9" w:rsidRPr="00B844E5" w:rsidRDefault="00A255B9" w:rsidP="00073FF9">
            <w:pPr>
              <w:rPr>
                <w:sz w:val="24"/>
                <w:szCs w:val="24"/>
              </w:rPr>
            </w:pPr>
            <w:r w:rsidRPr="0042595B">
              <w:rPr>
                <w:noProof/>
                <w:sz w:val="24"/>
                <w:szCs w:val="24"/>
                <w:lang w:eastAsia="en-CA"/>
              </w:rPr>
              <w:lastRenderedPageBreak/>
              <w:drawing>
                <wp:inline distT="0" distB="0" distL="0" distR="0" wp14:anchorId="2875F3D9" wp14:editId="50189ACE">
                  <wp:extent cx="7136765" cy="709556"/>
                  <wp:effectExtent l="0" t="0" r="0" b="0"/>
                  <wp:docPr id="5" name="Picture 5" descr="F:\0.DEN Enews\Banners\banners Pr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DEN Enews\Banners\banners Prayer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65570" cy="732304"/>
                          </a:xfrm>
                          <a:prstGeom prst="rect">
                            <a:avLst/>
                          </a:prstGeom>
                          <a:noFill/>
                          <a:ln>
                            <a:noFill/>
                          </a:ln>
                        </pic:spPr>
                      </pic:pic>
                    </a:graphicData>
                  </a:graphic>
                </wp:inline>
              </w:drawing>
            </w:r>
          </w:p>
          <w:p w14:paraId="5FEDA588" w14:textId="77777777" w:rsidR="000D5AE6" w:rsidRPr="00E342C8" w:rsidRDefault="00E342C8" w:rsidP="00E342C8">
            <w:pPr>
              <w:jc w:val="center"/>
              <w:rPr>
                <w:sz w:val="24"/>
                <w:szCs w:val="24"/>
              </w:rPr>
            </w:pPr>
            <w:r w:rsidRPr="00E342C8">
              <w:rPr>
                <w:sz w:val="24"/>
                <w:szCs w:val="24"/>
              </w:rPr>
              <w:t xml:space="preserve">The world </w:t>
            </w:r>
            <w:proofErr w:type="gramStart"/>
            <w:r w:rsidRPr="00E342C8">
              <w:rPr>
                <w:sz w:val="24"/>
                <w:szCs w:val="24"/>
              </w:rPr>
              <w:t>is in need of</w:t>
            </w:r>
            <w:proofErr w:type="gramEnd"/>
            <w:r w:rsidRPr="00E342C8">
              <w:rPr>
                <w:sz w:val="24"/>
                <w:szCs w:val="24"/>
              </w:rPr>
              <w:t xml:space="preserve"> so many prayers. Fill this image with what is in your heart.</w:t>
            </w:r>
          </w:p>
          <w:p w14:paraId="3AF44C9D" w14:textId="77777777" w:rsidR="00E342C8" w:rsidRPr="00624ED1" w:rsidRDefault="00E342C8" w:rsidP="00E342C8">
            <w:pPr>
              <w:jc w:val="center"/>
            </w:pPr>
            <w:r>
              <w:rPr>
                <w:noProof/>
                <w:lang w:eastAsia="en-CA"/>
              </w:rPr>
              <w:drawing>
                <wp:inline distT="0" distB="0" distL="0" distR="0" wp14:anchorId="5AF7BBE8" wp14:editId="6CF0A2C6">
                  <wp:extent cx="5676900" cy="3788385"/>
                  <wp:effectExtent l="0" t="0" r="0" b="3175"/>
                  <wp:docPr id="6" name="Picture 6" descr="20 best opening prayers for worship, church service and Bible study -  Tuko.c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 best opening prayers for worship, church service and Bible study -  Tuko.co.k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4689" cy="3793583"/>
                          </a:xfrm>
                          <a:prstGeom prst="rect">
                            <a:avLst/>
                          </a:prstGeom>
                          <a:noFill/>
                          <a:ln>
                            <a:noFill/>
                          </a:ln>
                        </pic:spPr>
                      </pic:pic>
                    </a:graphicData>
                  </a:graphic>
                </wp:inline>
              </w:drawing>
            </w:r>
          </w:p>
          <w:p w14:paraId="492C06B1" w14:textId="77777777" w:rsidR="00282C43" w:rsidRPr="00624ED1" w:rsidRDefault="00282C43" w:rsidP="00624ED1"/>
          <w:p w14:paraId="39097E1B" w14:textId="77777777" w:rsidR="007049CB" w:rsidRPr="00624ED1" w:rsidRDefault="007049CB" w:rsidP="00624ED1"/>
        </w:tc>
      </w:tr>
      <w:tr w:rsidR="00A255B9" w:rsidRPr="00624ED1" w14:paraId="004A16EA" w14:textId="77777777" w:rsidTr="007A633A">
        <w:trPr>
          <w:trHeight w:val="135"/>
          <w:tblCellSpacing w:w="0" w:type="dxa"/>
        </w:trPr>
        <w:tc>
          <w:tcPr>
            <w:tcW w:w="0" w:type="auto"/>
            <w:vAlign w:val="center"/>
          </w:tcPr>
          <w:p w14:paraId="3E45368A" w14:textId="77777777" w:rsidR="00A255B9" w:rsidRPr="00624ED1" w:rsidRDefault="00A255B9" w:rsidP="00103203">
            <w:pPr>
              <w:jc w:val="center"/>
              <w:rPr>
                <w:noProof/>
                <w:lang w:eastAsia="en-CA"/>
              </w:rPr>
            </w:pPr>
          </w:p>
        </w:tc>
      </w:tr>
      <w:tr w:rsidR="00A255B9" w:rsidRPr="00624ED1" w14:paraId="6A930E5B" w14:textId="77777777" w:rsidTr="007A633A">
        <w:trPr>
          <w:trHeight w:val="135"/>
          <w:tblCellSpacing w:w="0" w:type="dxa"/>
        </w:trPr>
        <w:tc>
          <w:tcPr>
            <w:tcW w:w="0" w:type="auto"/>
            <w:vAlign w:val="center"/>
          </w:tcPr>
          <w:p w14:paraId="355DCD20" w14:textId="77777777" w:rsidR="00A255B9" w:rsidRPr="00624ED1" w:rsidRDefault="00A255B9" w:rsidP="00103203">
            <w:pPr>
              <w:jc w:val="center"/>
              <w:rPr>
                <w:noProof/>
                <w:lang w:eastAsia="en-CA"/>
              </w:rPr>
            </w:pPr>
          </w:p>
        </w:tc>
      </w:tr>
      <w:tr w:rsidR="006B5A66" w:rsidRPr="00624ED1" w14:paraId="7AA6DB55" w14:textId="77777777" w:rsidTr="007A633A">
        <w:trPr>
          <w:trHeight w:val="135"/>
          <w:tblCellSpacing w:w="0" w:type="dxa"/>
        </w:trPr>
        <w:tc>
          <w:tcPr>
            <w:tcW w:w="0" w:type="auto"/>
            <w:vAlign w:val="center"/>
          </w:tcPr>
          <w:p w14:paraId="269A9718" w14:textId="77777777" w:rsidR="006B5A66" w:rsidRPr="00624ED1" w:rsidRDefault="006B5A66" w:rsidP="00624ED1"/>
          <w:p w14:paraId="13A34BFD" w14:textId="77777777" w:rsidR="006B5A66" w:rsidRPr="00624ED1" w:rsidRDefault="006B5A66" w:rsidP="00624ED1"/>
        </w:tc>
      </w:tr>
      <w:tr w:rsidR="006B5A66" w:rsidRPr="00624ED1" w14:paraId="33097EC5" w14:textId="77777777" w:rsidTr="007A633A">
        <w:trPr>
          <w:trHeight w:val="135"/>
          <w:tblCellSpacing w:w="0" w:type="dxa"/>
        </w:trPr>
        <w:tc>
          <w:tcPr>
            <w:tcW w:w="0" w:type="auto"/>
            <w:vAlign w:val="center"/>
          </w:tcPr>
          <w:p w14:paraId="6E395572" w14:textId="77777777" w:rsidR="006B5A66" w:rsidRPr="00624ED1" w:rsidRDefault="006B5A66" w:rsidP="00624ED1"/>
          <w:p w14:paraId="288FE323" w14:textId="77777777" w:rsidR="006B5A66" w:rsidRPr="00624ED1" w:rsidRDefault="006B5A66" w:rsidP="00624ED1"/>
        </w:tc>
      </w:tr>
      <w:tr w:rsidR="006B5A66" w:rsidRPr="00624ED1" w14:paraId="5AA771DB" w14:textId="77777777" w:rsidTr="007A633A">
        <w:trPr>
          <w:trHeight w:val="135"/>
          <w:tblCellSpacing w:w="0" w:type="dxa"/>
        </w:trPr>
        <w:tc>
          <w:tcPr>
            <w:tcW w:w="0" w:type="auto"/>
            <w:vAlign w:val="center"/>
          </w:tcPr>
          <w:p w14:paraId="0E51293B" w14:textId="77777777" w:rsidR="006B5A66" w:rsidRPr="00624ED1" w:rsidRDefault="006B5A66" w:rsidP="00624ED1"/>
        </w:tc>
      </w:tr>
      <w:tr w:rsidR="000D5AE6" w:rsidRPr="00624ED1" w14:paraId="5FE830F9" w14:textId="77777777" w:rsidTr="007A633A">
        <w:trPr>
          <w:trHeight w:val="135"/>
          <w:tblCellSpacing w:w="0" w:type="dxa"/>
        </w:trPr>
        <w:tc>
          <w:tcPr>
            <w:tcW w:w="0" w:type="auto"/>
            <w:vAlign w:val="center"/>
          </w:tcPr>
          <w:p w14:paraId="64C7CBF4" w14:textId="77777777" w:rsidR="000D5AE6" w:rsidRPr="00624ED1" w:rsidRDefault="000D5AE6" w:rsidP="00624ED1"/>
        </w:tc>
      </w:tr>
    </w:tbl>
    <w:p w14:paraId="69AB986C" w14:textId="77777777" w:rsidR="000D5AE6" w:rsidRPr="00624ED1" w:rsidRDefault="000D5AE6" w:rsidP="00624ED1"/>
    <w:tbl>
      <w:tblPr>
        <w:tblW w:w="5000" w:type="pct"/>
        <w:jc w:val="center"/>
        <w:tblCellSpacing w:w="0" w:type="dxa"/>
        <w:tblCellMar>
          <w:left w:w="0" w:type="dxa"/>
          <w:right w:w="0" w:type="dxa"/>
        </w:tblCellMar>
        <w:tblLook w:val="04A0" w:firstRow="1" w:lastRow="0" w:firstColumn="1" w:lastColumn="0" w:noHBand="0" w:noVBand="1"/>
      </w:tblPr>
      <w:tblGrid>
        <w:gridCol w:w="10800"/>
      </w:tblGrid>
      <w:tr w:rsidR="00C24BA0" w:rsidRPr="00624ED1" w14:paraId="544E7747" w14:textId="77777777" w:rsidTr="00C24BA0">
        <w:trPr>
          <w:tblCellSpacing w:w="0" w:type="dxa"/>
          <w:jc w:val="center"/>
        </w:trPr>
        <w:tc>
          <w:tcPr>
            <w:tcW w:w="0" w:type="auto"/>
            <w:tcBorders>
              <w:top w:val="nil"/>
              <w:left w:val="nil"/>
              <w:bottom w:val="nil"/>
              <w:right w:val="nil"/>
            </w:tcBorders>
            <w:tcMar>
              <w:top w:w="150" w:type="dxa"/>
              <w:left w:w="75" w:type="dxa"/>
              <w:bottom w:w="150" w:type="dxa"/>
              <w:right w:w="75" w:type="dxa"/>
            </w:tcMar>
            <w:vAlign w:val="center"/>
            <w:hideMark/>
          </w:tcPr>
          <w:p w14:paraId="77034A83" w14:textId="77777777" w:rsidR="00C24BA0" w:rsidRPr="00624ED1" w:rsidRDefault="00C24BA0" w:rsidP="00624ED1"/>
        </w:tc>
      </w:tr>
      <w:tr w:rsidR="00C24BA0" w:rsidRPr="00624ED1" w14:paraId="5A4CD285" w14:textId="77777777" w:rsidTr="00C24BA0">
        <w:trPr>
          <w:tblCellSpacing w:w="0" w:type="dxa"/>
          <w:jc w:val="center"/>
        </w:trPr>
        <w:tc>
          <w:tcPr>
            <w:tcW w:w="0" w:type="auto"/>
            <w:tcBorders>
              <w:top w:val="nil"/>
              <w:left w:val="nil"/>
              <w:bottom w:val="nil"/>
              <w:right w:val="nil"/>
            </w:tcBorders>
            <w:tcMar>
              <w:top w:w="150" w:type="dxa"/>
              <w:left w:w="75" w:type="dxa"/>
              <w:bottom w:w="150" w:type="dxa"/>
              <w:right w:w="75" w:type="dxa"/>
            </w:tcMar>
            <w:vAlign w:val="center"/>
            <w:hideMark/>
          </w:tcPr>
          <w:p w14:paraId="6142CA03" w14:textId="77777777" w:rsidR="00C24BA0" w:rsidRPr="00624ED1" w:rsidRDefault="00C24BA0" w:rsidP="00624ED1"/>
        </w:tc>
      </w:tr>
      <w:tr w:rsidR="00BB4DA0" w:rsidRPr="00624ED1" w14:paraId="0CFE853F" w14:textId="77777777" w:rsidTr="00D55A06">
        <w:trPr>
          <w:trHeight w:val="2969"/>
          <w:tblCellSpacing w:w="0" w:type="dxa"/>
          <w:jc w:val="center"/>
        </w:trPr>
        <w:tc>
          <w:tcPr>
            <w:tcW w:w="0" w:type="auto"/>
            <w:tcBorders>
              <w:top w:val="nil"/>
              <w:left w:val="nil"/>
              <w:bottom w:val="nil"/>
              <w:right w:val="nil"/>
            </w:tcBorders>
            <w:tcMar>
              <w:top w:w="150" w:type="dxa"/>
              <w:left w:w="75" w:type="dxa"/>
              <w:bottom w:w="150" w:type="dxa"/>
              <w:right w:w="75" w:type="dxa"/>
            </w:tcMar>
            <w:vAlign w:val="center"/>
          </w:tcPr>
          <w:p w14:paraId="503514B4" w14:textId="77777777" w:rsidR="008D4F2D" w:rsidRPr="00624ED1" w:rsidRDefault="008D4F2D" w:rsidP="00624ED1"/>
          <w:tbl>
            <w:tblPr>
              <w:tblW w:w="5000" w:type="pct"/>
              <w:tblCellSpacing w:w="0" w:type="dxa"/>
              <w:tblCellMar>
                <w:left w:w="0" w:type="dxa"/>
                <w:right w:w="0" w:type="dxa"/>
              </w:tblCellMar>
              <w:tblLook w:val="04A0" w:firstRow="1" w:lastRow="0" w:firstColumn="1" w:lastColumn="0" w:noHBand="0" w:noVBand="1"/>
            </w:tblPr>
            <w:tblGrid>
              <w:gridCol w:w="10650"/>
            </w:tblGrid>
            <w:tr w:rsidR="008D4F2D" w:rsidRPr="00624ED1" w14:paraId="6D5A96B4" w14:textId="77777777" w:rsidTr="00485F1D">
              <w:trPr>
                <w:tblCellSpacing w:w="0" w:type="dxa"/>
              </w:trPr>
              <w:tc>
                <w:tcPr>
                  <w:tcW w:w="0" w:type="auto"/>
                  <w:hideMark/>
                </w:tcPr>
                <w:tbl>
                  <w:tblPr>
                    <w:tblW w:w="12822" w:type="dxa"/>
                    <w:jc w:val="center"/>
                    <w:tblCellSpacing w:w="0" w:type="dxa"/>
                    <w:tblCellMar>
                      <w:left w:w="0" w:type="dxa"/>
                      <w:right w:w="0" w:type="dxa"/>
                    </w:tblCellMar>
                    <w:tblLook w:val="04A0" w:firstRow="1" w:lastRow="0" w:firstColumn="1" w:lastColumn="0" w:noHBand="0" w:noVBand="1"/>
                  </w:tblPr>
                  <w:tblGrid>
                    <w:gridCol w:w="10650"/>
                  </w:tblGrid>
                  <w:tr w:rsidR="008D4F2D" w:rsidRPr="00624ED1" w14:paraId="5A9B29D6" w14:textId="77777777" w:rsidTr="00485F1D">
                    <w:trPr>
                      <w:tblCellSpacing w:w="0" w:type="dxa"/>
                      <w:jc w:val="center"/>
                    </w:trPr>
                    <w:tc>
                      <w:tcPr>
                        <w:tcW w:w="0" w:type="auto"/>
                        <w:hideMark/>
                      </w:tcPr>
                      <w:tbl>
                        <w:tblPr>
                          <w:tblW w:w="12822" w:type="dxa"/>
                          <w:tblCellSpacing w:w="0" w:type="dxa"/>
                          <w:tblCellMar>
                            <w:left w:w="0" w:type="dxa"/>
                            <w:right w:w="0" w:type="dxa"/>
                          </w:tblCellMar>
                          <w:tblLook w:val="04A0" w:firstRow="1" w:lastRow="0" w:firstColumn="1" w:lastColumn="0" w:noHBand="0" w:noVBand="1"/>
                        </w:tblPr>
                        <w:tblGrid>
                          <w:gridCol w:w="10650"/>
                        </w:tblGrid>
                        <w:tr w:rsidR="008D4F2D" w:rsidRPr="00624ED1" w14:paraId="7719668F" w14:textId="77777777" w:rsidTr="00485F1D">
                          <w:trPr>
                            <w:trHeight w:val="180"/>
                            <w:tblCellSpacing w:w="0" w:type="dxa"/>
                          </w:trPr>
                          <w:tc>
                            <w:tcPr>
                              <w:tcW w:w="0" w:type="auto"/>
                              <w:hideMark/>
                            </w:tcPr>
                            <w:p w14:paraId="1F6815CF" w14:textId="77777777" w:rsidR="008D4F2D" w:rsidRPr="00624ED1" w:rsidRDefault="008D4F2D" w:rsidP="00624ED1"/>
                          </w:tc>
                        </w:tr>
                        <w:tr w:rsidR="008D4F2D" w:rsidRPr="00624ED1" w14:paraId="7BF2CFB1" w14:textId="77777777" w:rsidTr="00485F1D">
                          <w:trPr>
                            <w:tblCellSpacing w:w="0" w:type="dxa"/>
                          </w:trPr>
                          <w:tc>
                            <w:tcPr>
                              <w:tcW w:w="0" w:type="auto"/>
                              <w:hideMark/>
                            </w:tcPr>
                            <w:p w14:paraId="24807D47" w14:textId="77777777" w:rsidR="005C1198" w:rsidRPr="00624ED1" w:rsidRDefault="005C1198" w:rsidP="00624ED1"/>
                            <w:tbl>
                              <w:tblPr>
                                <w:tblW w:w="5000" w:type="pct"/>
                                <w:jc w:val="center"/>
                                <w:tblCellSpacing w:w="0" w:type="dxa"/>
                                <w:tblCellMar>
                                  <w:left w:w="0" w:type="dxa"/>
                                  <w:right w:w="0" w:type="dxa"/>
                                </w:tblCellMar>
                                <w:tblLook w:val="04A0" w:firstRow="1" w:lastRow="0" w:firstColumn="1" w:lastColumn="0" w:noHBand="0" w:noVBand="1"/>
                              </w:tblPr>
                              <w:tblGrid>
                                <w:gridCol w:w="10650"/>
                              </w:tblGrid>
                              <w:tr w:rsidR="005C1198" w:rsidRPr="00624ED1" w14:paraId="74C9F739" w14:textId="77777777" w:rsidTr="00485F1D">
                                <w:trPr>
                                  <w:tblCellSpacing w:w="0" w:type="dxa"/>
                                  <w:jc w:val="center"/>
                                </w:trPr>
                                <w:tc>
                                  <w:tcPr>
                                    <w:tcW w:w="0" w:type="auto"/>
                                    <w:tcBorders>
                                      <w:top w:val="nil"/>
                                      <w:left w:val="nil"/>
                                      <w:bottom w:val="nil"/>
                                      <w:right w:val="nil"/>
                                    </w:tcBorders>
                                    <w:tcMar>
                                      <w:top w:w="465" w:type="dxa"/>
                                      <w:left w:w="75" w:type="dxa"/>
                                      <w:bottom w:w="75"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5C1198" w:rsidRPr="00624ED1" w14:paraId="23D8A756" w14:textId="77777777" w:rsidTr="00485F1D">
                                      <w:trPr>
                                        <w:tblCellSpacing w:w="0" w:type="dxa"/>
                                      </w:trPr>
                                      <w:tc>
                                        <w:tcPr>
                                          <w:tcW w:w="0" w:type="auto"/>
                                          <w:tcBorders>
                                            <w:top w:val="nil"/>
                                            <w:left w:val="nil"/>
                                            <w:bottom w:val="nil"/>
                                            <w:right w:val="nil"/>
                                          </w:tcBorders>
                                          <w:shd w:val="clear" w:color="auto" w:fill="auto"/>
                                          <w:hideMark/>
                                        </w:tcPr>
                                        <w:p w14:paraId="7052D40C" w14:textId="77777777" w:rsidR="005C1198" w:rsidRPr="00624ED1" w:rsidRDefault="005C1198" w:rsidP="00624ED1"/>
                                        <w:p w14:paraId="349DC699" w14:textId="77777777" w:rsidR="005C1198" w:rsidRPr="00624ED1" w:rsidRDefault="005C1198" w:rsidP="00624ED1"/>
                                      </w:tc>
                                    </w:tr>
                                  </w:tbl>
                                  <w:p w14:paraId="49985A38" w14:textId="77777777" w:rsidR="005C1198" w:rsidRPr="00624ED1" w:rsidRDefault="005C1198" w:rsidP="00624ED1"/>
                                </w:tc>
                              </w:tr>
                              <w:tr w:rsidR="005C1198" w:rsidRPr="00624ED1" w14:paraId="3AA0B680" w14:textId="77777777" w:rsidTr="00485F1D">
                                <w:trPr>
                                  <w:tblCellSpacing w:w="0" w:type="dxa"/>
                                  <w:jc w:val="center"/>
                                </w:trPr>
                                <w:tc>
                                  <w:tcPr>
                                    <w:tcW w:w="0" w:type="auto"/>
                                    <w:tcBorders>
                                      <w:top w:val="nil"/>
                                      <w:left w:val="nil"/>
                                      <w:bottom w:val="nil"/>
                                      <w:right w:val="nil"/>
                                    </w:tcBorders>
                                    <w:tcMar>
                                      <w:top w:w="75" w:type="dxa"/>
                                      <w:left w:w="75" w:type="dxa"/>
                                      <w:bottom w:w="75" w:type="dxa"/>
                                      <w:right w:w="75" w:type="dxa"/>
                                    </w:tcMar>
                                    <w:vAlign w:val="center"/>
                                    <w:hideMark/>
                                  </w:tcPr>
                                  <w:p w14:paraId="031E4098" w14:textId="77777777" w:rsidR="005C1198" w:rsidRPr="00624ED1" w:rsidRDefault="005C1198" w:rsidP="00624ED1"/>
                                </w:tc>
                              </w:tr>
                            </w:tbl>
                            <w:p w14:paraId="42861795" w14:textId="77777777" w:rsidR="005C1198" w:rsidRPr="00624ED1" w:rsidRDefault="005C1198" w:rsidP="00624ED1"/>
                            <w:p w14:paraId="2D4379C2" w14:textId="77777777" w:rsidR="005C1198" w:rsidRPr="00624ED1" w:rsidRDefault="005C1198" w:rsidP="00624ED1"/>
                            <w:p w14:paraId="10A2DE06" w14:textId="77777777" w:rsidR="005C1198" w:rsidRPr="00624ED1" w:rsidRDefault="005C1198" w:rsidP="00624ED1"/>
                            <w:p w14:paraId="532C37CA" w14:textId="77777777" w:rsidR="005C1198" w:rsidRPr="00624ED1" w:rsidRDefault="005C1198" w:rsidP="00624ED1"/>
                            <w:p w14:paraId="62650F48" w14:textId="77777777" w:rsidR="005C1198" w:rsidRPr="00624ED1" w:rsidRDefault="005C1198" w:rsidP="00624ED1"/>
                            <w:p w14:paraId="5A082142" w14:textId="77777777" w:rsidR="005C1198" w:rsidRPr="00624ED1" w:rsidRDefault="005C1198" w:rsidP="00624ED1"/>
                            <w:p w14:paraId="04F0D498" w14:textId="77777777" w:rsidR="005C1198" w:rsidRPr="00624ED1" w:rsidRDefault="005C1198" w:rsidP="00624ED1"/>
                            <w:p w14:paraId="2618891D" w14:textId="77777777" w:rsidR="005C1198" w:rsidRPr="00624ED1" w:rsidRDefault="005C1198" w:rsidP="00624ED1"/>
                            <w:p w14:paraId="1650D25D" w14:textId="77777777" w:rsidR="005C1198" w:rsidRPr="00624ED1" w:rsidRDefault="005C1198" w:rsidP="00624ED1"/>
                            <w:p w14:paraId="35A2EF6F" w14:textId="77777777" w:rsidR="005C1198" w:rsidRPr="00624ED1" w:rsidRDefault="005C1198" w:rsidP="00624ED1"/>
                            <w:p w14:paraId="46C85143" w14:textId="77777777" w:rsidR="005C1198" w:rsidRPr="00624ED1" w:rsidRDefault="005C1198" w:rsidP="00624ED1"/>
                            <w:p w14:paraId="0DE24C50" w14:textId="77777777" w:rsidR="005C1198" w:rsidRPr="00624ED1" w:rsidRDefault="005C1198" w:rsidP="00624ED1"/>
                            <w:p w14:paraId="3D964BCA" w14:textId="77777777" w:rsidR="005C1198" w:rsidRPr="00624ED1" w:rsidRDefault="005C1198" w:rsidP="00624ED1"/>
                            <w:p w14:paraId="49E65D19" w14:textId="77777777" w:rsidR="005C1198" w:rsidRPr="00624ED1" w:rsidRDefault="005C1198" w:rsidP="00624ED1"/>
                            <w:p w14:paraId="258E6452" w14:textId="77777777" w:rsidR="005C1198" w:rsidRPr="00624ED1" w:rsidRDefault="005C1198" w:rsidP="00624ED1"/>
                            <w:p w14:paraId="62AB6844" w14:textId="77777777" w:rsidR="005C1198" w:rsidRPr="00624ED1" w:rsidRDefault="005C1198" w:rsidP="00624ED1"/>
                            <w:p w14:paraId="64CBE7AC" w14:textId="77777777" w:rsidR="005C1198" w:rsidRPr="00624ED1" w:rsidRDefault="005C1198" w:rsidP="00624ED1"/>
                            <w:p w14:paraId="7D838BB2" w14:textId="77777777" w:rsidR="005C1198" w:rsidRPr="00624ED1" w:rsidRDefault="005C1198" w:rsidP="00624ED1">
                              <w:r w:rsidRPr="00624ED1">
                                <w:t>.</w:t>
                              </w:r>
                            </w:p>
                            <w:p w14:paraId="3A93202E" w14:textId="77777777" w:rsidR="005C1198" w:rsidRPr="00624ED1" w:rsidRDefault="005C1198" w:rsidP="00624ED1"/>
                            <w:tbl>
                              <w:tblPr>
                                <w:tblpPr w:leftFromText="180" w:rightFromText="180" w:vertAnchor="text" w:tblpY="1"/>
                                <w:tblOverlap w:val="never"/>
                                <w:tblW w:w="5000" w:type="pct"/>
                                <w:tblCellSpacing w:w="135" w:type="dxa"/>
                                <w:shd w:val="clear" w:color="auto" w:fill="FFFFFF"/>
                                <w:tblCellMar>
                                  <w:left w:w="0" w:type="dxa"/>
                                  <w:right w:w="0" w:type="dxa"/>
                                </w:tblCellMar>
                                <w:tblLook w:val="04A0" w:firstRow="1" w:lastRow="0" w:firstColumn="1" w:lastColumn="0" w:noHBand="0" w:noVBand="1"/>
                              </w:tblPr>
                              <w:tblGrid>
                                <w:gridCol w:w="10239"/>
                                <w:gridCol w:w="411"/>
                              </w:tblGrid>
                              <w:tr w:rsidR="005C1198" w:rsidRPr="00624ED1" w14:paraId="71121131" w14:textId="77777777" w:rsidTr="00485F1D">
                                <w:trPr>
                                  <w:tblCellSpacing w:w="135" w:type="dxa"/>
                                </w:trPr>
                                <w:tc>
                                  <w:tcPr>
                                    <w:tcW w:w="4622" w:type="pct"/>
                                    <w:shd w:val="clear" w:color="auto" w:fill="FFFFFF"/>
                                  </w:tcPr>
                                  <w:p w14:paraId="39464992" w14:textId="77777777" w:rsidR="005C1198" w:rsidRPr="00624ED1" w:rsidRDefault="005C1198" w:rsidP="00624ED1"/>
                                </w:tc>
                                <w:tc>
                                  <w:tcPr>
                                    <w:tcW w:w="3" w:type="pct"/>
                                    <w:shd w:val="clear" w:color="auto" w:fill="FFFFFF"/>
                                  </w:tcPr>
                                  <w:p w14:paraId="58813D1B" w14:textId="77777777" w:rsidR="005C1198" w:rsidRPr="00624ED1" w:rsidRDefault="005C1198" w:rsidP="00624ED1"/>
                                </w:tc>
                              </w:tr>
                            </w:tbl>
                            <w:p w14:paraId="5D2A8394" w14:textId="77777777" w:rsidR="005C1198" w:rsidRPr="00624ED1" w:rsidRDefault="005C1198" w:rsidP="00624ED1"/>
                            <w:p w14:paraId="4306AB7E" w14:textId="77777777" w:rsidR="005C1198" w:rsidRPr="00624ED1" w:rsidRDefault="005C1198" w:rsidP="00624ED1"/>
                            <w:p w14:paraId="71EDDBBC" w14:textId="77777777" w:rsidR="005C1198" w:rsidRPr="00624ED1" w:rsidRDefault="005C1198" w:rsidP="00624ED1"/>
                            <w:p w14:paraId="4D13A8C4" w14:textId="77777777" w:rsidR="005C1198" w:rsidRPr="00624ED1" w:rsidRDefault="005C1198" w:rsidP="00624ED1"/>
                            <w:p w14:paraId="063E4F95" w14:textId="77777777" w:rsidR="005C1198" w:rsidRPr="00624ED1" w:rsidRDefault="005C1198" w:rsidP="00624ED1"/>
                            <w:p w14:paraId="1F7FBB95" w14:textId="77777777" w:rsidR="008D4F2D" w:rsidRPr="00624ED1" w:rsidRDefault="008D4F2D" w:rsidP="00624ED1"/>
                            <w:tbl>
                              <w:tblPr>
                                <w:tblW w:w="12822" w:type="dxa"/>
                                <w:tblCellSpacing w:w="0" w:type="dxa"/>
                                <w:tblCellMar>
                                  <w:left w:w="0" w:type="dxa"/>
                                  <w:right w:w="0" w:type="dxa"/>
                                </w:tblCellMar>
                                <w:tblLook w:val="04A0" w:firstRow="1" w:lastRow="0" w:firstColumn="1" w:lastColumn="0" w:noHBand="0" w:noVBand="1"/>
                              </w:tblPr>
                              <w:tblGrid>
                                <w:gridCol w:w="12822"/>
                              </w:tblGrid>
                              <w:tr w:rsidR="00D31D54" w:rsidRPr="00624ED1" w14:paraId="381AE027" w14:textId="77777777" w:rsidTr="00D31D54">
                                <w:trPr>
                                  <w:trHeight w:val="180"/>
                                  <w:tblCellSpacing w:w="0" w:type="dxa"/>
                                </w:trPr>
                                <w:tc>
                                  <w:tcPr>
                                    <w:tcW w:w="0" w:type="auto"/>
                                    <w:hideMark/>
                                  </w:tcPr>
                                  <w:p w14:paraId="024BFC4E" w14:textId="77777777" w:rsidR="00D31D54" w:rsidRPr="00624ED1" w:rsidRDefault="00D31D54" w:rsidP="00624ED1">
                                    <w:r w:rsidRPr="00624ED1">
                                      <w:br/>
                                    </w:r>
                                  </w:p>
                                </w:tc>
                              </w:tr>
                              <w:tr w:rsidR="00D31D54" w:rsidRPr="00624ED1" w14:paraId="3ABB0B0B" w14:textId="77777777" w:rsidTr="00D31D54">
                                <w:trPr>
                                  <w:tblCellSpacing w:w="0" w:type="dxa"/>
                                </w:trPr>
                                <w:tc>
                                  <w:tcPr>
                                    <w:tcW w:w="0" w:type="auto"/>
                                    <w:hideMark/>
                                  </w:tcPr>
                                  <w:p w14:paraId="7A160B43" w14:textId="77777777" w:rsidR="00D31D54" w:rsidRPr="00624ED1" w:rsidRDefault="00D31D54" w:rsidP="00624ED1"/>
                                </w:tc>
                              </w:tr>
                            </w:tbl>
                            <w:p w14:paraId="34A368A8" w14:textId="77777777" w:rsidR="008D4F2D" w:rsidRPr="00624ED1" w:rsidRDefault="008D4F2D" w:rsidP="00624ED1"/>
                          </w:tc>
                        </w:tr>
                      </w:tbl>
                      <w:p w14:paraId="2D16B143" w14:textId="77777777" w:rsidR="008D4F2D" w:rsidRPr="00624ED1" w:rsidRDefault="008D4F2D" w:rsidP="00624ED1"/>
                    </w:tc>
                  </w:tr>
                </w:tbl>
                <w:p w14:paraId="0DA0D00F" w14:textId="77777777" w:rsidR="008D4F2D" w:rsidRPr="00624ED1" w:rsidRDefault="008D4F2D" w:rsidP="00624ED1"/>
              </w:tc>
            </w:tr>
          </w:tbl>
          <w:p w14:paraId="47546DA1" w14:textId="77777777" w:rsidR="00BB4DA0" w:rsidRPr="00624ED1" w:rsidRDefault="00BB4DA0" w:rsidP="00624ED1"/>
        </w:tc>
      </w:tr>
    </w:tbl>
    <w:p w14:paraId="1B4A6781" w14:textId="77777777" w:rsidR="003671E4" w:rsidRPr="00624ED1" w:rsidRDefault="003671E4" w:rsidP="00624ED1"/>
    <w:sectPr w:rsidR="003671E4" w:rsidRPr="00624ED1" w:rsidSect="001559E6">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136DE" w14:textId="77777777" w:rsidR="00C63875" w:rsidRDefault="00C63875" w:rsidP="003A6288">
      <w:pPr>
        <w:spacing w:after="0" w:line="240" w:lineRule="auto"/>
      </w:pPr>
      <w:r>
        <w:separator/>
      </w:r>
    </w:p>
  </w:endnote>
  <w:endnote w:type="continuationSeparator" w:id="0">
    <w:p w14:paraId="10D0CBA3" w14:textId="77777777" w:rsidR="00C63875" w:rsidRDefault="00C63875" w:rsidP="003A62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16A8E" w14:textId="77777777" w:rsidR="00C63875" w:rsidRDefault="00C63875" w:rsidP="003A6288">
      <w:pPr>
        <w:spacing w:after="0" w:line="240" w:lineRule="auto"/>
      </w:pPr>
      <w:r>
        <w:separator/>
      </w:r>
    </w:p>
  </w:footnote>
  <w:footnote w:type="continuationSeparator" w:id="0">
    <w:p w14:paraId="62D69FAD" w14:textId="77777777" w:rsidR="00C63875" w:rsidRDefault="00C63875" w:rsidP="003A62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90989"/>
    <w:multiLevelType w:val="multilevel"/>
    <w:tmpl w:val="121C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CA3B20"/>
    <w:multiLevelType w:val="multilevel"/>
    <w:tmpl w:val="EC74C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FF1CC3"/>
    <w:multiLevelType w:val="multilevel"/>
    <w:tmpl w:val="2E5E1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B154EE"/>
    <w:multiLevelType w:val="multilevel"/>
    <w:tmpl w:val="DBA24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931771"/>
    <w:multiLevelType w:val="multilevel"/>
    <w:tmpl w:val="EC02A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3F3A22"/>
    <w:multiLevelType w:val="multilevel"/>
    <w:tmpl w:val="AF26B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2D673C"/>
    <w:multiLevelType w:val="multilevel"/>
    <w:tmpl w:val="4BE4B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9614C9A"/>
    <w:multiLevelType w:val="multilevel"/>
    <w:tmpl w:val="CDA4B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C92011"/>
    <w:multiLevelType w:val="multilevel"/>
    <w:tmpl w:val="AFBC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4E70A5"/>
    <w:multiLevelType w:val="hybridMultilevel"/>
    <w:tmpl w:val="80108C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288630D"/>
    <w:multiLevelType w:val="multilevel"/>
    <w:tmpl w:val="8CF63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902DF7"/>
    <w:multiLevelType w:val="multilevel"/>
    <w:tmpl w:val="437C7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DF0D4E"/>
    <w:multiLevelType w:val="multilevel"/>
    <w:tmpl w:val="1FF41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7D02F7"/>
    <w:multiLevelType w:val="multilevel"/>
    <w:tmpl w:val="F850B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4D49B9"/>
    <w:multiLevelType w:val="multilevel"/>
    <w:tmpl w:val="1F847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18955AD"/>
    <w:multiLevelType w:val="multilevel"/>
    <w:tmpl w:val="45649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2956BC"/>
    <w:multiLevelType w:val="multilevel"/>
    <w:tmpl w:val="435E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7E1A7A"/>
    <w:multiLevelType w:val="multilevel"/>
    <w:tmpl w:val="C152E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A67871"/>
    <w:multiLevelType w:val="multilevel"/>
    <w:tmpl w:val="B7E42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F079DB"/>
    <w:multiLevelType w:val="multilevel"/>
    <w:tmpl w:val="49E43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EDB65F2"/>
    <w:multiLevelType w:val="multilevel"/>
    <w:tmpl w:val="A83C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2945113"/>
    <w:multiLevelType w:val="multilevel"/>
    <w:tmpl w:val="3B78C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053CE6"/>
    <w:multiLevelType w:val="multilevel"/>
    <w:tmpl w:val="0B52C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89A229D"/>
    <w:multiLevelType w:val="multilevel"/>
    <w:tmpl w:val="48CA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C32841"/>
    <w:multiLevelType w:val="multilevel"/>
    <w:tmpl w:val="DF52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AB94C37"/>
    <w:multiLevelType w:val="multilevel"/>
    <w:tmpl w:val="4FFE2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1518808">
    <w:abstractNumId w:val="2"/>
    <w:lvlOverride w:ilvl="0">
      <w:lvl w:ilvl="0">
        <w:numFmt w:val="lowerLetter"/>
        <w:lvlText w:val="%1."/>
        <w:lvlJc w:val="left"/>
      </w:lvl>
    </w:lvlOverride>
  </w:num>
  <w:num w:numId="2" w16cid:durableId="1013654616">
    <w:abstractNumId w:val="11"/>
  </w:num>
  <w:num w:numId="3" w16cid:durableId="1393890256">
    <w:abstractNumId w:val="1"/>
  </w:num>
  <w:num w:numId="4" w16cid:durableId="994576178">
    <w:abstractNumId w:val="21"/>
  </w:num>
  <w:num w:numId="5" w16cid:durableId="1569682505">
    <w:abstractNumId w:val="9"/>
  </w:num>
  <w:num w:numId="6" w16cid:durableId="1016930109">
    <w:abstractNumId w:val="13"/>
  </w:num>
  <w:num w:numId="7" w16cid:durableId="989596998">
    <w:abstractNumId w:val="20"/>
  </w:num>
  <w:num w:numId="8" w16cid:durableId="1879732054">
    <w:abstractNumId w:val="22"/>
  </w:num>
  <w:num w:numId="9" w16cid:durableId="1047074328">
    <w:abstractNumId w:val="24"/>
  </w:num>
  <w:num w:numId="10" w16cid:durableId="1522088447">
    <w:abstractNumId w:val="6"/>
  </w:num>
  <w:num w:numId="11" w16cid:durableId="1629582855">
    <w:abstractNumId w:val="18"/>
  </w:num>
  <w:num w:numId="12" w16cid:durableId="494342257">
    <w:abstractNumId w:val="16"/>
  </w:num>
  <w:num w:numId="13" w16cid:durableId="1540630732">
    <w:abstractNumId w:val="0"/>
  </w:num>
  <w:num w:numId="14" w16cid:durableId="9307462">
    <w:abstractNumId w:val="5"/>
  </w:num>
  <w:num w:numId="15" w16cid:durableId="1768191034">
    <w:abstractNumId w:val="14"/>
  </w:num>
  <w:num w:numId="16" w16cid:durableId="25760108">
    <w:abstractNumId w:val="3"/>
  </w:num>
  <w:num w:numId="17" w16cid:durableId="1715618927">
    <w:abstractNumId w:val="23"/>
  </w:num>
  <w:num w:numId="18" w16cid:durableId="584529975">
    <w:abstractNumId w:val="15"/>
  </w:num>
  <w:num w:numId="19" w16cid:durableId="106193296">
    <w:abstractNumId w:val="12"/>
  </w:num>
  <w:num w:numId="20" w16cid:durableId="739258201">
    <w:abstractNumId w:val="19"/>
  </w:num>
  <w:num w:numId="21" w16cid:durableId="335231892">
    <w:abstractNumId w:val="25"/>
  </w:num>
  <w:num w:numId="22" w16cid:durableId="90708792">
    <w:abstractNumId w:val="17"/>
  </w:num>
  <w:num w:numId="23" w16cid:durableId="1449472035">
    <w:abstractNumId w:val="8"/>
  </w:num>
  <w:num w:numId="24" w16cid:durableId="785349346">
    <w:abstractNumId w:val="7"/>
  </w:num>
  <w:num w:numId="25" w16cid:durableId="303702195">
    <w:abstractNumId w:val="4"/>
  </w:num>
  <w:num w:numId="26" w16cid:durableId="766462799">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laudia Zinck">
    <w15:presenceInfo w15:providerId="Windows Live" w15:userId="cf7a907c787862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5B0C"/>
    <w:rsid w:val="00006F64"/>
    <w:rsid w:val="000102C6"/>
    <w:rsid w:val="00012BF3"/>
    <w:rsid w:val="00022178"/>
    <w:rsid w:val="00024D3B"/>
    <w:rsid w:val="00026475"/>
    <w:rsid w:val="00026CF5"/>
    <w:rsid w:val="0003191E"/>
    <w:rsid w:val="00037340"/>
    <w:rsid w:val="00041650"/>
    <w:rsid w:val="000523D5"/>
    <w:rsid w:val="00073FF9"/>
    <w:rsid w:val="000758CE"/>
    <w:rsid w:val="000811C7"/>
    <w:rsid w:val="00083A19"/>
    <w:rsid w:val="00083BFF"/>
    <w:rsid w:val="000858DE"/>
    <w:rsid w:val="000865E9"/>
    <w:rsid w:val="00086B1D"/>
    <w:rsid w:val="00093F33"/>
    <w:rsid w:val="000A0B70"/>
    <w:rsid w:val="000A67FB"/>
    <w:rsid w:val="000B18D3"/>
    <w:rsid w:val="000B2960"/>
    <w:rsid w:val="000B50DD"/>
    <w:rsid w:val="000B6CF7"/>
    <w:rsid w:val="000B7F45"/>
    <w:rsid w:val="000C15DF"/>
    <w:rsid w:val="000C1FEC"/>
    <w:rsid w:val="000C6A07"/>
    <w:rsid w:val="000D5AE6"/>
    <w:rsid w:val="000E1177"/>
    <w:rsid w:val="000E4F50"/>
    <w:rsid w:val="000F04BB"/>
    <w:rsid w:val="000F303A"/>
    <w:rsid w:val="000F7527"/>
    <w:rsid w:val="001009FE"/>
    <w:rsid w:val="001010E4"/>
    <w:rsid w:val="00103203"/>
    <w:rsid w:val="00113148"/>
    <w:rsid w:val="00115D32"/>
    <w:rsid w:val="00122A6E"/>
    <w:rsid w:val="00130C71"/>
    <w:rsid w:val="0013436D"/>
    <w:rsid w:val="0013675C"/>
    <w:rsid w:val="00147B9F"/>
    <w:rsid w:val="0015122C"/>
    <w:rsid w:val="00151885"/>
    <w:rsid w:val="00153298"/>
    <w:rsid w:val="001559E6"/>
    <w:rsid w:val="00167E6F"/>
    <w:rsid w:val="00174C7E"/>
    <w:rsid w:val="00180C6E"/>
    <w:rsid w:val="0019493E"/>
    <w:rsid w:val="00195716"/>
    <w:rsid w:val="001A4FC3"/>
    <w:rsid w:val="001A5ADB"/>
    <w:rsid w:val="001C3DC1"/>
    <w:rsid w:val="001D45A4"/>
    <w:rsid w:val="001D62F5"/>
    <w:rsid w:val="001F3BC6"/>
    <w:rsid w:val="001F5086"/>
    <w:rsid w:val="002018CE"/>
    <w:rsid w:val="00202AB6"/>
    <w:rsid w:val="00203154"/>
    <w:rsid w:val="00204E84"/>
    <w:rsid w:val="002172DA"/>
    <w:rsid w:val="002217A7"/>
    <w:rsid w:val="00224545"/>
    <w:rsid w:val="002246F7"/>
    <w:rsid w:val="00227C19"/>
    <w:rsid w:val="002344FC"/>
    <w:rsid w:val="002437C8"/>
    <w:rsid w:val="00253A35"/>
    <w:rsid w:val="0026337E"/>
    <w:rsid w:val="00270019"/>
    <w:rsid w:val="0027442E"/>
    <w:rsid w:val="00275864"/>
    <w:rsid w:val="00282C43"/>
    <w:rsid w:val="00283C44"/>
    <w:rsid w:val="00283FBB"/>
    <w:rsid w:val="0028558F"/>
    <w:rsid w:val="0028595F"/>
    <w:rsid w:val="00286524"/>
    <w:rsid w:val="0028739B"/>
    <w:rsid w:val="00294965"/>
    <w:rsid w:val="002A4010"/>
    <w:rsid w:val="002B7096"/>
    <w:rsid w:val="002C180B"/>
    <w:rsid w:val="002C193D"/>
    <w:rsid w:val="002C4048"/>
    <w:rsid w:val="002C4F9D"/>
    <w:rsid w:val="002D409A"/>
    <w:rsid w:val="002D4EDC"/>
    <w:rsid w:val="0031102C"/>
    <w:rsid w:val="003150EE"/>
    <w:rsid w:val="00316C7E"/>
    <w:rsid w:val="00321953"/>
    <w:rsid w:val="00324D45"/>
    <w:rsid w:val="0033374B"/>
    <w:rsid w:val="00336108"/>
    <w:rsid w:val="00342C44"/>
    <w:rsid w:val="00343060"/>
    <w:rsid w:val="003628A2"/>
    <w:rsid w:val="00363F31"/>
    <w:rsid w:val="003671E4"/>
    <w:rsid w:val="0037186A"/>
    <w:rsid w:val="003805BF"/>
    <w:rsid w:val="00397D37"/>
    <w:rsid w:val="003A6288"/>
    <w:rsid w:val="003B6A3E"/>
    <w:rsid w:val="003C5A05"/>
    <w:rsid w:val="003D1EED"/>
    <w:rsid w:val="003D7555"/>
    <w:rsid w:val="003E177C"/>
    <w:rsid w:val="003E2C60"/>
    <w:rsid w:val="003F3242"/>
    <w:rsid w:val="003F4024"/>
    <w:rsid w:val="003F62BD"/>
    <w:rsid w:val="00401291"/>
    <w:rsid w:val="00402331"/>
    <w:rsid w:val="00422517"/>
    <w:rsid w:val="004230E2"/>
    <w:rsid w:val="0042595B"/>
    <w:rsid w:val="0043248E"/>
    <w:rsid w:val="0043477C"/>
    <w:rsid w:val="00437AD6"/>
    <w:rsid w:val="0044145E"/>
    <w:rsid w:val="00462CAC"/>
    <w:rsid w:val="00462CFB"/>
    <w:rsid w:val="00462D5A"/>
    <w:rsid w:val="004630D3"/>
    <w:rsid w:val="0046381C"/>
    <w:rsid w:val="00472DC0"/>
    <w:rsid w:val="004853ED"/>
    <w:rsid w:val="00490913"/>
    <w:rsid w:val="004B04AA"/>
    <w:rsid w:val="004B0A0B"/>
    <w:rsid w:val="004B7898"/>
    <w:rsid w:val="004C4032"/>
    <w:rsid w:val="004E024D"/>
    <w:rsid w:val="004E6245"/>
    <w:rsid w:val="004F0951"/>
    <w:rsid w:val="004F18E1"/>
    <w:rsid w:val="004F271B"/>
    <w:rsid w:val="00522AAB"/>
    <w:rsid w:val="00522CBC"/>
    <w:rsid w:val="0054410D"/>
    <w:rsid w:val="00545AC8"/>
    <w:rsid w:val="00552BFB"/>
    <w:rsid w:val="0056545E"/>
    <w:rsid w:val="00567EF0"/>
    <w:rsid w:val="0057003E"/>
    <w:rsid w:val="00574DA2"/>
    <w:rsid w:val="005809C8"/>
    <w:rsid w:val="00592D38"/>
    <w:rsid w:val="00594498"/>
    <w:rsid w:val="005A2D8A"/>
    <w:rsid w:val="005A6108"/>
    <w:rsid w:val="005C1198"/>
    <w:rsid w:val="005C388C"/>
    <w:rsid w:val="005E2443"/>
    <w:rsid w:val="005E2CA9"/>
    <w:rsid w:val="005F2726"/>
    <w:rsid w:val="005F4620"/>
    <w:rsid w:val="005F70E9"/>
    <w:rsid w:val="006017A8"/>
    <w:rsid w:val="00601ADA"/>
    <w:rsid w:val="00607AC5"/>
    <w:rsid w:val="006139EB"/>
    <w:rsid w:val="00613FCF"/>
    <w:rsid w:val="00624ED1"/>
    <w:rsid w:val="00635DBE"/>
    <w:rsid w:val="006408AB"/>
    <w:rsid w:val="00653C09"/>
    <w:rsid w:val="00661389"/>
    <w:rsid w:val="00661F80"/>
    <w:rsid w:val="006704EF"/>
    <w:rsid w:val="006A3AF2"/>
    <w:rsid w:val="006B5A66"/>
    <w:rsid w:val="006C0117"/>
    <w:rsid w:val="006C432B"/>
    <w:rsid w:val="006C72C2"/>
    <w:rsid w:val="006D1C69"/>
    <w:rsid w:val="006D50A8"/>
    <w:rsid w:val="006D60B1"/>
    <w:rsid w:val="006E5461"/>
    <w:rsid w:val="006F1765"/>
    <w:rsid w:val="006F30AC"/>
    <w:rsid w:val="006F58C4"/>
    <w:rsid w:val="006F7D69"/>
    <w:rsid w:val="007049CB"/>
    <w:rsid w:val="007114E4"/>
    <w:rsid w:val="00717782"/>
    <w:rsid w:val="007177F9"/>
    <w:rsid w:val="00732E4B"/>
    <w:rsid w:val="00737AB2"/>
    <w:rsid w:val="00753FF5"/>
    <w:rsid w:val="0075704B"/>
    <w:rsid w:val="007576EA"/>
    <w:rsid w:val="00764789"/>
    <w:rsid w:val="007679A4"/>
    <w:rsid w:val="007727BA"/>
    <w:rsid w:val="007738A6"/>
    <w:rsid w:val="00773D9A"/>
    <w:rsid w:val="00777543"/>
    <w:rsid w:val="00781880"/>
    <w:rsid w:val="007875D5"/>
    <w:rsid w:val="00795154"/>
    <w:rsid w:val="00795EBF"/>
    <w:rsid w:val="00795EF4"/>
    <w:rsid w:val="00796D00"/>
    <w:rsid w:val="00797EE8"/>
    <w:rsid w:val="007B7E00"/>
    <w:rsid w:val="007C4655"/>
    <w:rsid w:val="007C518B"/>
    <w:rsid w:val="007C5B6F"/>
    <w:rsid w:val="007D3C42"/>
    <w:rsid w:val="007E21B1"/>
    <w:rsid w:val="007E7B07"/>
    <w:rsid w:val="007F1C4C"/>
    <w:rsid w:val="00805CE0"/>
    <w:rsid w:val="00806597"/>
    <w:rsid w:val="00814CBB"/>
    <w:rsid w:val="0081626B"/>
    <w:rsid w:val="00825D70"/>
    <w:rsid w:val="00830AEB"/>
    <w:rsid w:val="008364ED"/>
    <w:rsid w:val="008501B5"/>
    <w:rsid w:val="00855D3E"/>
    <w:rsid w:val="0085780D"/>
    <w:rsid w:val="008606E5"/>
    <w:rsid w:val="00864B58"/>
    <w:rsid w:val="00872798"/>
    <w:rsid w:val="0087487B"/>
    <w:rsid w:val="008824E8"/>
    <w:rsid w:val="008A3A15"/>
    <w:rsid w:val="008B1258"/>
    <w:rsid w:val="008B2857"/>
    <w:rsid w:val="008C09D0"/>
    <w:rsid w:val="008D0AE6"/>
    <w:rsid w:val="008D30A1"/>
    <w:rsid w:val="008D4F2D"/>
    <w:rsid w:val="008F0534"/>
    <w:rsid w:val="009046C1"/>
    <w:rsid w:val="0090510C"/>
    <w:rsid w:val="00906365"/>
    <w:rsid w:val="009071C3"/>
    <w:rsid w:val="00907541"/>
    <w:rsid w:val="00911180"/>
    <w:rsid w:val="009352CE"/>
    <w:rsid w:val="0094577D"/>
    <w:rsid w:val="00947C2E"/>
    <w:rsid w:val="00954AA8"/>
    <w:rsid w:val="00963F30"/>
    <w:rsid w:val="00964F8B"/>
    <w:rsid w:val="00972AB5"/>
    <w:rsid w:val="009757D1"/>
    <w:rsid w:val="00996BD6"/>
    <w:rsid w:val="009A33BA"/>
    <w:rsid w:val="009B62CA"/>
    <w:rsid w:val="009C3F32"/>
    <w:rsid w:val="009C503E"/>
    <w:rsid w:val="009C6C50"/>
    <w:rsid w:val="009D023E"/>
    <w:rsid w:val="009D2356"/>
    <w:rsid w:val="009F6BC0"/>
    <w:rsid w:val="00A00306"/>
    <w:rsid w:val="00A03566"/>
    <w:rsid w:val="00A05667"/>
    <w:rsid w:val="00A21B96"/>
    <w:rsid w:val="00A255A1"/>
    <w:rsid w:val="00A255B9"/>
    <w:rsid w:val="00A2580A"/>
    <w:rsid w:val="00A32BE5"/>
    <w:rsid w:val="00A34B62"/>
    <w:rsid w:val="00A352AB"/>
    <w:rsid w:val="00A379B4"/>
    <w:rsid w:val="00A37B2B"/>
    <w:rsid w:val="00A41AD9"/>
    <w:rsid w:val="00A47FC8"/>
    <w:rsid w:val="00A55610"/>
    <w:rsid w:val="00A8278F"/>
    <w:rsid w:val="00A874DA"/>
    <w:rsid w:val="00AA0A80"/>
    <w:rsid w:val="00AA5121"/>
    <w:rsid w:val="00AA57EC"/>
    <w:rsid w:val="00AB1552"/>
    <w:rsid w:val="00AB3889"/>
    <w:rsid w:val="00AB5415"/>
    <w:rsid w:val="00AE2397"/>
    <w:rsid w:val="00B3240E"/>
    <w:rsid w:val="00B327F5"/>
    <w:rsid w:val="00B4474B"/>
    <w:rsid w:val="00B510F8"/>
    <w:rsid w:val="00B52274"/>
    <w:rsid w:val="00B540C4"/>
    <w:rsid w:val="00B6470D"/>
    <w:rsid w:val="00B7457D"/>
    <w:rsid w:val="00B9410C"/>
    <w:rsid w:val="00BA070D"/>
    <w:rsid w:val="00BB4DA0"/>
    <w:rsid w:val="00C0016C"/>
    <w:rsid w:val="00C01178"/>
    <w:rsid w:val="00C07156"/>
    <w:rsid w:val="00C106DB"/>
    <w:rsid w:val="00C11AAD"/>
    <w:rsid w:val="00C176D4"/>
    <w:rsid w:val="00C221F9"/>
    <w:rsid w:val="00C24BA0"/>
    <w:rsid w:val="00C256C5"/>
    <w:rsid w:val="00C30ED2"/>
    <w:rsid w:val="00C33C52"/>
    <w:rsid w:val="00C55155"/>
    <w:rsid w:val="00C5557A"/>
    <w:rsid w:val="00C57D99"/>
    <w:rsid w:val="00C627B7"/>
    <w:rsid w:val="00C635D4"/>
    <w:rsid w:val="00C63875"/>
    <w:rsid w:val="00C76C68"/>
    <w:rsid w:val="00C774AC"/>
    <w:rsid w:val="00C95D42"/>
    <w:rsid w:val="00C96123"/>
    <w:rsid w:val="00CB42FC"/>
    <w:rsid w:val="00CC2427"/>
    <w:rsid w:val="00CC409D"/>
    <w:rsid w:val="00CD4F9C"/>
    <w:rsid w:val="00CD5AB0"/>
    <w:rsid w:val="00CE00AC"/>
    <w:rsid w:val="00CF1AFA"/>
    <w:rsid w:val="00CF59F6"/>
    <w:rsid w:val="00D122D5"/>
    <w:rsid w:val="00D1537A"/>
    <w:rsid w:val="00D24353"/>
    <w:rsid w:val="00D2442B"/>
    <w:rsid w:val="00D269CE"/>
    <w:rsid w:val="00D31D54"/>
    <w:rsid w:val="00D32D27"/>
    <w:rsid w:val="00D34E94"/>
    <w:rsid w:val="00D54278"/>
    <w:rsid w:val="00D55A06"/>
    <w:rsid w:val="00D65B0C"/>
    <w:rsid w:val="00D70DFE"/>
    <w:rsid w:val="00D846D6"/>
    <w:rsid w:val="00DA0FF8"/>
    <w:rsid w:val="00DB5E87"/>
    <w:rsid w:val="00DC07D2"/>
    <w:rsid w:val="00DD2BC3"/>
    <w:rsid w:val="00DD5C2B"/>
    <w:rsid w:val="00DE043F"/>
    <w:rsid w:val="00DE1DD0"/>
    <w:rsid w:val="00DE582D"/>
    <w:rsid w:val="00DE5E02"/>
    <w:rsid w:val="00DF156B"/>
    <w:rsid w:val="00DF36DF"/>
    <w:rsid w:val="00DF42EE"/>
    <w:rsid w:val="00DF5921"/>
    <w:rsid w:val="00E05FD4"/>
    <w:rsid w:val="00E114CB"/>
    <w:rsid w:val="00E16D55"/>
    <w:rsid w:val="00E210FF"/>
    <w:rsid w:val="00E2700C"/>
    <w:rsid w:val="00E336D6"/>
    <w:rsid w:val="00E342C8"/>
    <w:rsid w:val="00E36102"/>
    <w:rsid w:val="00E37214"/>
    <w:rsid w:val="00E40877"/>
    <w:rsid w:val="00E427D8"/>
    <w:rsid w:val="00E431D8"/>
    <w:rsid w:val="00E539E1"/>
    <w:rsid w:val="00E70968"/>
    <w:rsid w:val="00E71384"/>
    <w:rsid w:val="00E74048"/>
    <w:rsid w:val="00E748C4"/>
    <w:rsid w:val="00E81386"/>
    <w:rsid w:val="00E92A70"/>
    <w:rsid w:val="00E92BDD"/>
    <w:rsid w:val="00EB0360"/>
    <w:rsid w:val="00EB647C"/>
    <w:rsid w:val="00EC6D55"/>
    <w:rsid w:val="00EE3EED"/>
    <w:rsid w:val="00EE5326"/>
    <w:rsid w:val="00EE6C02"/>
    <w:rsid w:val="00EE6CE0"/>
    <w:rsid w:val="00EF3AD3"/>
    <w:rsid w:val="00F02720"/>
    <w:rsid w:val="00F0340D"/>
    <w:rsid w:val="00F0363B"/>
    <w:rsid w:val="00F165D0"/>
    <w:rsid w:val="00F22599"/>
    <w:rsid w:val="00F247C9"/>
    <w:rsid w:val="00F306C0"/>
    <w:rsid w:val="00F33449"/>
    <w:rsid w:val="00F415C7"/>
    <w:rsid w:val="00F645D6"/>
    <w:rsid w:val="00F73D5F"/>
    <w:rsid w:val="00F81DF2"/>
    <w:rsid w:val="00FA6B0A"/>
    <w:rsid w:val="00FB760B"/>
    <w:rsid w:val="00FC3DE1"/>
    <w:rsid w:val="00FD09AE"/>
    <w:rsid w:val="00FD4E08"/>
    <w:rsid w:val="00FE663D"/>
    <w:rsid w:val="00FF4E54"/>
    <w:rsid w:val="00FF7A6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16F00"/>
  <w15:chartTrackingRefBased/>
  <w15:docId w15:val="{9A6811A8-058F-48FF-B1AA-54BD377B0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B0C"/>
    <w:rPr>
      <w:rFonts w:ascii="Calibri" w:eastAsia="Calibri" w:hAnsi="Calibri" w:cs="Times New Roman"/>
    </w:rPr>
  </w:style>
  <w:style w:type="paragraph" w:styleId="Heading1">
    <w:name w:val="heading 1"/>
    <w:basedOn w:val="Normal"/>
    <w:next w:val="Normal"/>
    <w:link w:val="Heading1Char"/>
    <w:uiPriority w:val="9"/>
    <w:qFormat/>
    <w:rsid w:val="006E54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A0A8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1778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7001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15C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5B0C"/>
    <w:rPr>
      <w:color w:val="0563C1" w:themeColor="hyperlink"/>
      <w:u w:val="single"/>
    </w:rPr>
  </w:style>
  <w:style w:type="character" w:styleId="Strong">
    <w:name w:val="Strong"/>
    <w:basedOn w:val="DefaultParagraphFont"/>
    <w:uiPriority w:val="22"/>
    <w:qFormat/>
    <w:rsid w:val="00E114CB"/>
    <w:rPr>
      <w:b/>
      <w:bCs/>
    </w:rPr>
  </w:style>
  <w:style w:type="paragraph" w:styleId="NormalWeb">
    <w:name w:val="Normal (Web)"/>
    <w:basedOn w:val="Normal"/>
    <w:uiPriority w:val="99"/>
    <w:unhideWhenUsed/>
    <w:rsid w:val="00DA0FF8"/>
    <w:pPr>
      <w:spacing w:before="100" w:beforeAutospacing="1" w:after="100" w:afterAutospacing="1" w:line="240" w:lineRule="auto"/>
    </w:pPr>
    <w:rPr>
      <w:rFonts w:ascii="Times New Roman" w:eastAsia="Times New Roman" w:hAnsi="Times New Roman"/>
      <w:sz w:val="24"/>
      <w:szCs w:val="24"/>
      <w:lang w:eastAsia="en-CA"/>
    </w:rPr>
  </w:style>
  <w:style w:type="paragraph" w:customStyle="1" w:styleId="smallertext">
    <w:name w:val="smallertext"/>
    <w:basedOn w:val="Normal"/>
    <w:rsid w:val="00DA0FF8"/>
    <w:pPr>
      <w:spacing w:before="100" w:beforeAutospacing="1" w:after="100" w:afterAutospacing="1" w:line="240" w:lineRule="auto"/>
    </w:pPr>
    <w:rPr>
      <w:rFonts w:ascii="Times New Roman" w:eastAsia="Times New Roman" w:hAnsi="Times New Roman"/>
      <w:sz w:val="24"/>
      <w:szCs w:val="24"/>
      <w:lang w:eastAsia="en-CA"/>
    </w:rPr>
  </w:style>
  <w:style w:type="character" w:styleId="Emphasis">
    <w:name w:val="Emphasis"/>
    <w:basedOn w:val="DefaultParagraphFont"/>
    <w:uiPriority w:val="20"/>
    <w:qFormat/>
    <w:rsid w:val="00DA0FF8"/>
    <w:rPr>
      <w:i/>
      <w:iCs/>
    </w:rPr>
  </w:style>
  <w:style w:type="character" w:customStyle="1" w:styleId="Heading2Char">
    <w:name w:val="Heading 2 Char"/>
    <w:basedOn w:val="DefaultParagraphFont"/>
    <w:link w:val="Heading2"/>
    <w:uiPriority w:val="9"/>
    <w:rsid w:val="00AA0A80"/>
    <w:rPr>
      <w:rFonts w:asciiTheme="majorHAnsi" w:eastAsiaTheme="majorEastAsia" w:hAnsiTheme="majorHAnsi" w:cstheme="majorBidi"/>
      <w:color w:val="2E74B5" w:themeColor="accent1" w:themeShade="BF"/>
      <w:sz w:val="26"/>
      <w:szCs w:val="26"/>
    </w:rPr>
  </w:style>
  <w:style w:type="table" w:styleId="TableGrid">
    <w:name w:val="Table Grid"/>
    <w:basedOn w:val="TableNormal"/>
    <w:uiPriority w:val="39"/>
    <w:rsid w:val="00905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_9"/>
    <w:basedOn w:val="Normal"/>
    <w:rsid w:val="00661389"/>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markedcontent">
    <w:name w:val="markedcontent"/>
    <w:basedOn w:val="DefaultParagraphFont"/>
    <w:rsid w:val="00024D3B"/>
  </w:style>
  <w:style w:type="character" w:styleId="FollowedHyperlink">
    <w:name w:val="FollowedHyperlink"/>
    <w:basedOn w:val="DefaultParagraphFont"/>
    <w:uiPriority w:val="99"/>
    <w:semiHidden/>
    <w:unhideWhenUsed/>
    <w:rsid w:val="00202AB6"/>
    <w:rPr>
      <w:color w:val="954F72" w:themeColor="followedHyperlink"/>
      <w:u w:val="single"/>
    </w:rPr>
  </w:style>
  <w:style w:type="character" w:customStyle="1" w:styleId="gmail-x193iq5w">
    <w:name w:val="gmail-x193iq5w"/>
    <w:basedOn w:val="DefaultParagraphFont"/>
    <w:rsid w:val="001F5086"/>
  </w:style>
  <w:style w:type="paragraph" w:styleId="Header">
    <w:name w:val="header"/>
    <w:basedOn w:val="Normal"/>
    <w:link w:val="HeaderChar"/>
    <w:uiPriority w:val="99"/>
    <w:unhideWhenUsed/>
    <w:rsid w:val="003A62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6288"/>
    <w:rPr>
      <w:rFonts w:ascii="Calibri" w:eastAsia="Calibri" w:hAnsi="Calibri" w:cs="Times New Roman"/>
    </w:rPr>
  </w:style>
  <w:style w:type="paragraph" w:styleId="Footer">
    <w:name w:val="footer"/>
    <w:basedOn w:val="Normal"/>
    <w:link w:val="FooterChar"/>
    <w:uiPriority w:val="99"/>
    <w:unhideWhenUsed/>
    <w:rsid w:val="003A62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6288"/>
    <w:rPr>
      <w:rFonts w:ascii="Calibri" w:eastAsia="Calibri" w:hAnsi="Calibri" w:cs="Times New Roman"/>
    </w:rPr>
  </w:style>
  <w:style w:type="character" w:customStyle="1" w:styleId="Heading3Char">
    <w:name w:val="Heading 3 Char"/>
    <w:basedOn w:val="DefaultParagraphFont"/>
    <w:link w:val="Heading3"/>
    <w:uiPriority w:val="9"/>
    <w:rsid w:val="00717782"/>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AB3889"/>
    <w:pPr>
      <w:ind w:left="720"/>
      <w:contextualSpacing/>
    </w:pPr>
    <w:rPr>
      <w:rFonts w:asciiTheme="minorHAnsi" w:eastAsiaTheme="minorHAnsi" w:hAnsiTheme="minorHAnsi" w:cstheme="minorBidi"/>
    </w:rPr>
  </w:style>
  <w:style w:type="character" w:customStyle="1" w:styleId="Heading1Char">
    <w:name w:val="Heading 1 Char"/>
    <w:basedOn w:val="DefaultParagraphFont"/>
    <w:link w:val="Heading1"/>
    <w:uiPriority w:val="9"/>
    <w:rsid w:val="006E5461"/>
    <w:rPr>
      <w:rFonts w:asciiTheme="majorHAnsi" w:eastAsiaTheme="majorEastAsia" w:hAnsiTheme="majorHAnsi" w:cstheme="majorBidi"/>
      <w:color w:val="2E74B5" w:themeColor="accent1" w:themeShade="BF"/>
      <w:sz w:val="32"/>
      <w:szCs w:val="32"/>
    </w:rPr>
  </w:style>
  <w:style w:type="character" w:customStyle="1" w:styleId="normaltextrun">
    <w:name w:val="normaltextrun"/>
    <w:basedOn w:val="DefaultParagraphFont"/>
    <w:rsid w:val="00D846D6"/>
  </w:style>
  <w:style w:type="character" w:customStyle="1" w:styleId="contentpasted0">
    <w:name w:val="contentpasted0"/>
    <w:basedOn w:val="DefaultParagraphFont"/>
    <w:rsid w:val="00D846D6"/>
  </w:style>
  <w:style w:type="character" w:customStyle="1" w:styleId="eop">
    <w:name w:val="eop"/>
    <w:basedOn w:val="DefaultParagraphFont"/>
    <w:rsid w:val="00D846D6"/>
  </w:style>
  <w:style w:type="character" w:customStyle="1" w:styleId="color15">
    <w:name w:val="color_15"/>
    <w:basedOn w:val="DefaultParagraphFont"/>
    <w:rsid w:val="00D846D6"/>
  </w:style>
  <w:style w:type="character" w:customStyle="1" w:styleId="Heading5Char">
    <w:name w:val="Heading 5 Char"/>
    <w:basedOn w:val="DefaultParagraphFont"/>
    <w:link w:val="Heading5"/>
    <w:uiPriority w:val="9"/>
    <w:rsid w:val="00F415C7"/>
    <w:rPr>
      <w:rFonts w:asciiTheme="majorHAnsi" w:eastAsiaTheme="majorEastAsia" w:hAnsiTheme="majorHAnsi" w:cstheme="majorBidi"/>
      <w:color w:val="2E74B5" w:themeColor="accent1" w:themeShade="BF"/>
    </w:rPr>
  </w:style>
  <w:style w:type="paragraph" w:customStyle="1" w:styleId="Standard">
    <w:name w:val="Standard"/>
    <w:rsid w:val="0028595F"/>
    <w:pPr>
      <w:widowControl w:val="0"/>
      <w:suppressAutoHyphens/>
      <w:autoSpaceDN w:val="0"/>
      <w:spacing w:after="0" w:line="240" w:lineRule="auto"/>
      <w:textAlignment w:val="baseline"/>
    </w:pPr>
    <w:rPr>
      <w:rFonts w:ascii="Times New Roman" w:eastAsia="SimSun" w:hAnsi="Times New Roman" w:cs="Lucida Sans"/>
      <w:kern w:val="3"/>
      <w:sz w:val="24"/>
      <w:szCs w:val="24"/>
      <w:lang w:val="en-US" w:eastAsia="zh-CN" w:bidi="hi-IN"/>
    </w:rPr>
  </w:style>
  <w:style w:type="character" w:customStyle="1" w:styleId="gmailsignatureprefix">
    <w:name w:val="gmail_signature_prefix"/>
    <w:basedOn w:val="DefaultParagraphFont"/>
    <w:rsid w:val="00113148"/>
  </w:style>
  <w:style w:type="paragraph" w:customStyle="1" w:styleId="contentindent">
    <w:name w:val="contentindent"/>
    <w:basedOn w:val="Normal"/>
    <w:rsid w:val="006F7D69"/>
    <w:pPr>
      <w:spacing w:before="100" w:beforeAutospacing="1" w:after="100" w:afterAutospacing="1" w:line="240" w:lineRule="auto"/>
    </w:pPr>
    <w:rPr>
      <w:rFonts w:ascii="Times New Roman" w:eastAsia="Times New Roman" w:hAnsi="Times New Roman"/>
      <w:sz w:val="24"/>
      <w:szCs w:val="24"/>
      <w:lang w:eastAsia="en-CA"/>
    </w:rPr>
  </w:style>
  <w:style w:type="paragraph" w:styleId="HTMLPreformatted">
    <w:name w:val="HTML Preformatted"/>
    <w:basedOn w:val="Normal"/>
    <w:link w:val="HTMLPreformattedChar"/>
    <w:uiPriority w:val="99"/>
    <w:unhideWhenUsed/>
    <w:rsid w:val="000C1F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rsid w:val="000C1FEC"/>
    <w:rPr>
      <w:rFonts w:ascii="Courier New" w:eastAsia="Times New Roman" w:hAnsi="Courier New" w:cs="Courier New"/>
      <w:sz w:val="20"/>
      <w:szCs w:val="20"/>
      <w:lang w:eastAsia="en-CA"/>
    </w:rPr>
  </w:style>
  <w:style w:type="paragraph" w:customStyle="1" w:styleId="page-summary">
    <w:name w:val="page-summary"/>
    <w:basedOn w:val="Normal"/>
    <w:rsid w:val="00601ADA"/>
    <w:pPr>
      <w:spacing w:before="100" w:beforeAutospacing="1" w:after="100" w:afterAutospacing="1" w:line="240" w:lineRule="auto"/>
    </w:pPr>
    <w:rPr>
      <w:rFonts w:ascii="Times New Roman" w:eastAsia="Times New Roman" w:hAnsi="Times New Roman"/>
      <w:sz w:val="24"/>
      <w:szCs w:val="24"/>
      <w:lang w:eastAsia="en-CA"/>
    </w:rPr>
  </w:style>
  <w:style w:type="paragraph" w:customStyle="1" w:styleId="description">
    <w:name w:val="description"/>
    <w:basedOn w:val="Normal"/>
    <w:rsid w:val="00E36102"/>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sender">
    <w:name w:val="sender"/>
    <w:basedOn w:val="DefaultParagraphFont"/>
    <w:rsid w:val="00D31D54"/>
  </w:style>
  <w:style w:type="character" w:customStyle="1" w:styleId="tribe-event-date-start">
    <w:name w:val="tribe-event-date-start"/>
    <w:basedOn w:val="DefaultParagraphFont"/>
    <w:rsid w:val="0033374B"/>
  </w:style>
  <w:style w:type="character" w:customStyle="1" w:styleId="tribe-event-time">
    <w:name w:val="tribe-event-time"/>
    <w:basedOn w:val="DefaultParagraphFont"/>
    <w:rsid w:val="0033374B"/>
  </w:style>
  <w:style w:type="character" w:customStyle="1" w:styleId="color24">
    <w:name w:val="color_24"/>
    <w:basedOn w:val="DefaultParagraphFont"/>
    <w:rsid w:val="00115D32"/>
  </w:style>
  <w:style w:type="paragraph" w:styleId="BalloonText">
    <w:name w:val="Balloon Text"/>
    <w:basedOn w:val="Normal"/>
    <w:link w:val="BalloonTextChar"/>
    <w:uiPriority w:val="99"/>
    <w:semiHidden/>
    <w:unhideWhenUsed/>
    <w:rsid w:val="000811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11C7"/>
    <w:rPr>
      <w:rFonts w:ascii="Segoe UI" w:eastAsia="Calibri" w:hAnsi="Segoe UI" w:cs="Segoe UI"/>
      <w:sz w:val="18"/>
      <w:szCs w:val="18"/>
    </w:rPr>
  </w:style>
  <w:style w:type="character" w:customStyle="1" w:styleId="Heading4Char">
    <w:name w:val="Heading 4 Char"/>
    <w:basedOn w:val="DefaultParagraphFont"/>
    <w:link w:val="Heading4"/>
    <w:uiPriority w:val="9"/>
    <w:semiHidden/>
    <w:rsid w:val="00270019"/>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705807">
      <w:bodyDiv w:val="1"/>
      <w:marLeft w:val="0"/>
      <w:marRight w:val="0"/>
      <w:marTop w:val="0"/>
      <w:marBottom w:val="0"/>
      <w:divBdr>
        <w:top w:val="none" w:sz="0" w:space="0" w:color="auto"/>
        <w:left w:val="none" w:sz="0" w:space="0" w:color="auto"/>
        <w:bottom w:val="none" w:sz="0" w:space="0" w:color="auto"/>
        <w:right w:val="none" w:sz="0" w:space="0" w:color="auto"/>
      </w:divBdr>
      <w:divsChild>
        <w:div w:id="648290380">
          <w:marLeft w:val="0"/>
          <w:marRight w:val="0"/>
          <w:marTop w:val="0"/>
          <w:marBottom w:val="0"/>
          <w:divBdr>
            <w:top w:val="none" w:sz="0" w:space="0" w:color="auto"/>
            <w:left w:val="none" w:sz="0" w:space="0" w:color="auto"/>
            <w:bottom w:val="none" w:sz="0" w:space="0" w:color="auto"/>
            <w:right w:val="none" w:sz="0" w:space="0" w:color="auto"/>
          </w:divBdr>
        </w:div>
        <w:div w:id="462892769">
          <w:marLeft w:val="0"/>
          <w:marRight w:val="0"/>
          <w:marTop w:val="0"/>
          <w:marBottom w:val="0"/>
          <w:divBdr>
            <w:top w:val="none" w:sz="0" w:space="0" w:color="auto"/>
            <w:left w:val="none" w:sz="0" w:space="0" w:color="auto"/>
            <w:bottom w:val="none" w:sz="0" w:space="0" w:color="auto"/>
            <w:right w:val="none" w:sz="0" w:space="0" w:color="auto"/>
          </w:divBdr>
        </w:div>
        <w:div w:id="1974216420">
          <w:marLeft w:val="0"/>
          <w:marRight w:val="0"/>
          <w:marTop w:val="0"/>
          <w:marBottom w:val="0"/>
          <w:divBdr>
            <w:top w:val="none" w:sz="0" w:space="0" w:color="auto"/>
            <w:left w:val="none" w:sz="0" w:space="0" w:color="auto"/>
            <w:bottom w:val="none" w:sz="0" w:space="0" w:color="auto"/>
            <w:right w:val="none" w:sz="0" w:space="0" w:color="auto"/>
          </w:divBdr>
        </w:div>
        <w:div w:id="451634482">
          <w:marLeft w:val="0"/>
          <w:marRight w:val="0"/>
          <w:marTop w:val="0"/>
          <w:marBottom w:val="0"/>
          <w:divBdr>
            <w:top w:val="none" w:sz="0" w:space="0" w:color="auto"/>
            <w:left w:val="none" w:sz="0" w:space="0" w:color="auto"/>
            <w:bottom w:val="none" w:sz="0" w:space="0" w:color="auto"/>
            <w:right w:val="none" w:sz="0" w:space="0" w:color="auto"/>
          </w:divBdr>
        </w:div>
        <w:div w:id="1338267874">
          <w:marLeft w:val="0"/>
          <w:marRight w:val="0"/>
          <w:marTop w:val="0"/>
          <w:marBottom w:val="0"/>
          <w:divBdr>
            <w:top w:val="none" w:sz="0" w:space="0" w:color="auto"/>
            <w:left w:val="none" w:sz="0" w:space="0" w:color="auto"/>
            <w:bottom w:val="none" w:sz="0" w:space="0" w:color="auto"/>
            <w:right w:val="none" w:sz="0" w:space="0" w:color="auto"/>
          </w:divBdr>
        </w:div>
        <w:div w:id="1905142827">
          <w:marLeft w:val="0"/>
          <w:marRight w:val="0"/>
          <w:marTop w:val="0"/>
          <w:marBottom w:val="0"/>
          <w:divBdr>
            <w:top w:val="none" w:sz="0" w:space="0" w:color="auto"/>
            <w:left w:val="none" w:sz="0" w:space="0" w:color="auto"/>
            <w:bottom w:val="none" w:sz="0" w:space="0" w:color="auto"/>
            <w:right w:val="none" w:sz="0" w:space="0" w:color="auto"/>
          </w:divBdr>
        </w:div>
      </w:divsChild>
    </w:div>
    <w:div w:id="92170631">
      <w:bodyDiv w:val="1"/>
      <w:marLeft w:val="0"/>
      <w:marRight w:val="0"/>
      <w:marTop w:val="0"/>
      <w:marBottom w:val="0"/>
      <w:divBdr>
        <w:top w:val="none" w:sz="0" w:space="0" w:color="auto"/>
        <w:left w:val="none" w:sz="0" w:space="0" w:color="auto"/>
        <w:bottom w:val="none" w:sz="0" w:space="0" w:color="auto"/>
        <w:right w:val="none" w:sz="0" w:space="0" w:color="auto"/>
      </w:divBdr>
      <w:divsChild>
        <w:div w:id="527067644">
          <w:marLeft w:val="0"/>
          <w:marRight w:val="0"/>
          <w:marTop w:val="0"/>
          <w:marBottom w:val="0"/>
          <w:divBdr>
            <w:top w:val="none" w:sz="0" w:space="0" w:color="auto"/>
            <w:left w:val="none" w:sz="0" w:space="0" w:color="auto"/>
            <w:bottom w:val="none" w:sz="0" w:space="0" w:color="auto"/>
            <w:right w:val="none" w:sz="0" w:space="0" w:color="auto"/>
          </w:divBdr>
          <w:divsChild>
            <w:div w:id="66389373">
              <w:marLeft w:val="0"/>
              <w:marRight w:val="0"/>
              <w:marTop w:val="0"/>
              <w:marBottom w:val="0"/>
              <w:divBdr>
                <w:top w:val="none" w:sz="0" w:space="0" w:color="auto"/>
                <w:left w:val="none" w:sz="0" w:space="0" w:color="auto"/>
                <w:bottom w:val="none" w:sz="0" w:space="0" w:color="auto"/>
                <w:right w:val="none" w:sz="0" w:space="0" w:color="auto"/>
              </w:divBdr>
              <w:divsChild>
                <w:div w:id="1117261018">
                  <w:marLeft w:val="0"/>
                  <w:marRight w:val="0"/>
                  <w:marTop w:val="0"/>
                  <w:marBottom w:val="0"/>
                  <w:divBdr>
                    <w:top w:val="none" w:sz="0" w:space="0" w:color="auto"/>
                    <w:left w:val="none" w:sz="0" w:space="0" w:color="auto"/>
                    <w:bottom w:val="none" w:sz="0" w:space="0" w:color="auto"/>
                    <w:right w:val="none" w:sz="0" w:space="0" w:color="auto"/>
                  </w:divBdr>
                  <w:divsChild>
                    <w:div w:id="1956399938">
                      <w:marLeft w:val="0"/>
                      <w:marRight w:val="0"/>
                      <w:marTop w:val="0"/>
                      <w:marBottom w:val="0"/>
                      <w:divBdr>
                        <w:top w:val="none" w:sz="0" w:space="0" w:color="auto"/>
                        <w:left w:val="none" w:sz="0" w:space="0" w:color="auto"/>
                        <w:bottom w:val="none" w:sz="0" w:space="0" w:color="auto"/>
                        <w:right w:val="none" w:sz="0" w:space="0" w:color="auto"/>
                      </w:divBdr>
                    </w:div>
                  </w:divsChild>
                </w:div>
                <w:div w:id="734553097">
                  <w:marLeft w:val="0"/>
                  <w:marRight w:val="0"/>
                  <w:marTop w:val="0"/>
                  <w:marBottom w:val="0"/>
                  <w:divBdr>
                    <w:top w:val="none" w:sz="0" w:space="0" w:color="auto"/>
                    <w:left w:val="none" w:sz="0" w:space="0" w:color="auto"/>
                    <w:bottom w:val="none" w:sz="0" w:space="0" w:color="auto"/>
                    <w:right w:val="none" w:sz="0" w:space="0" w:color="auto"/>
                  </w:divBdr>
                </w:div>
                <w:div w:id="1326201661">
                  <w:marLeft w:val="0"/>
                  <w:marRight w:val="0"/>
                  <w:marTop w:val="0"/>
                  <w:marBottom w:val="0"/>
                  <w:divBdr>
                    <w:top w:val="none" w:sz="0" w:space="0" w:color="auto"/>
                    <w:left w:val="none" w:sz="0" w:space="0" w:color="auto"/>
                    <w:bottom w:val="none" w:sz="0" w:space="0" w:color="auto"/>
                    <w:right w:val="none" w:sz="0" w:space="0" w:color="auto"/>
                  </w:divBdr>
                </w:div>
                <w:div w:id="717321433">
                  <w:marLeft w:val="0"/>
                  <w:marRight w:val="0"/>
                  <w:marTop w:val="0"/>
                  <w:marBottom w:val="0"/>
                  <w:divBdr>
                    <w:top w:val="none" w:sz="0" w:space="0" w:color="auto"/>
                    <w:left w:val="none" w:sz="0" w:space="0" w:color="auto"/>
                    <w:bottom w:val="none" w:sz="0" w:space="0" w:color="auto"/>
                    <w:right w:val="none" w:sz="0" w:space="0" w:color="auto"/>
                  </w:divBdr>
                </w:div>
                <w:div w:id="1725522937">
                  <w:marLeft w:val="0"/>
                  <w:marRight w:val="0"/>
                  <w:marTop w:val="0"/>
                  <w:marBottom w:val="0"/>
                  <w:divBdr>
                    <w:top w:val="none" w:sz="0" w:space="0" w:color="auto"/>
                    <w:left w:val="none" w:sz="0" w:space="0" w:color="auto"/>
                    <w:bottom w:val="none" w:sz="0" w:space="0" w:color="auto"/>
                    <w:right w:val="none" w:sz="0" w:space="0" w:color="auto"/>
                  </w:divBdr>
                </w:div>
                <w:div w:id="1251308591">
                  <w:marLeft w:val="0"/>
                  <w:marRight w:val="0"/>
                  <w:marTop w:val="0"/>
                  <w:marBottom w:val="0"/>
                  <w:divBdr>
                    <w:top w:val="none" w:sz="0" w:space="0" w:color="auto"/>
                    <w:left w:val="none" w:sz="0" w:space="0" w:color="auto"/>
                    <w:bottom w:val="none" w:sz="0" w:space="0" w:color="auto"/>
                    <w:right w:val="none" w:sz="0" w:space="0" w:color="auto"/>
                  </w:divBdr>
                  <w:divsChild>
                    <w:div w:id="162781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46734">
      <w:bodyDiv w:val="1"/>
      <w:marLeft w:val="0"/>
      <w:marRight w:val="0"/>
      <w:marTop w:val="0"/>
      <w:marBottom w:val="0"/>
      <w:divBdr>
        <w:top w:val="none" w:sz="0" w:space="0" w:color="auto"/>
        <w:left w:val="none" w:sz="0" w:space="0" w:color="auto"/>
        <w:bottom w:val="none" w:sz="0" w:space="0" w:color="auto"/>
        <w:right w:val="none" w:sz="0" w:space="0" w:color="auto"/>
      </w:divBdr>
      <w:divsChild>
        <w:div w:id="312755929">
          <w:marLeft w:val="0"/>
          <w:marRight w:val="0"/>
          <w:marTop w:val="0"/>
          <w:marBottom w:val="675"/>
          <w:divBdr>
            <w:top w:val="none" w:sz="0" w:space="0" w:color="auto"/>
            <w:left w:val="none" w:sz="0" w:space="0" w:color="auto"/>
            <w:bottom w:val="none" w:sz="0" w:space="0" w:color="auto"/>
            <w:right w:val="none" w:sz="0" w:space="0" w:color="auto"/>
          </w:divBdr>
        </w:div>
      </w:divsChild>
    </w:div>
    <w:div w:id="99567641">
      <w:bodyDiv w:val="1"/>
      <w:marLeft w:val="0"/>
      <w:marRight w:val="0"/>
      <w:marTop w:val="0"/>
      <w:marBottom w:val="0"/>
      <w:divBdr>
        <w:top w:val="none" w:sz="0" w:space="0" w:color="auto"/>
        <w:left w:val="none" w:sz="0" w:space="0" w:color="auto"/>
        <w:bottom w:val="none" w:sz="0" w:space="0" w:color="auto"/>
        <w:right w:val="none" w:sz="0" w:space="0" w:color="auto"/>
      </w:divBdr>
    </w:div>
    <w:div w:id="106897260">
      <w:bodyDiv w:val="1"/>
      <w:marLeft w:val="0"/>
      <w:marRight w:val="0"/>
      <w:marTop w:val="0"/>
      <w:marBottom w:val="0"/>
      <w:divBdr>
        <w:top w:val="none" w:sz="0" w:space="0" w:color="auto"/>
        <w:left w:val="none" w:sz="0" w:space="0" w:color="auto"/>
        <w:bottom w:val="none" w:sz="0" w:space="0" w:color="auto"/>
        <w:right w:val="none" w:sz="0" w:space="0" w:color="auto"/>
      </w:divBdr>
      <w:divsChild>
        <w:div w:id="688222468">
          <w:marLeft w:val="0"/>
          <w:marRight w:val="0"/>
          <w:marTop w:val="0"/>
          <w:marBottom w:val="0"/>
          <w:divBdr>
            <w:top w:val="none" w:sz="0" w:space="0" w:color="auto"/>
            <w:left w:val="none" w:sz="0" w:space="0" w:color="auto"/>
            <w:bottom w:val="none" w:sz="0" w:space="0" w:color="auto"/>
            <w:right w:val="none" w:sz="0" w:space="0" w:color="auto"/>
          </w:divBdr>
        </w:div>
        <w:div w:id="1182010696">
          <w:marLeft w:val="0"/>
          <w:marRight w:val="0"/>
          <w:marTop w:val="0"/>
          <w:marBottom w:val="0"/>
          <w:divBdr>
            <w:top w:val="none" w:sz="0" w:space="0" w:color="auto"/>
            <w:left w:val="none" w:sz="0" w:space="0" w:color="auto"/>
            <w:bottom w:val="none" w:sz="0" w:space="0" w:color="auto"/>
            <w:right w:val="none" w:sz="0" w:space="0" w:color="auto"/>
          </w:divBdr>
          <w:divsChild>
            <w:div w:id="1574969378">
              <w:marLeft w:val="375"/>
              <w:marRight w:val="375"/>
              <w:marTop w:val="300"/>
              <w:marBottom w:val="300"/>
              <w:divBdr>
                <w:top w:val="none" w:sz="0" w:space="0" w:color="auto"/>
                <w:left w:val="none" w:sz="0" w:space="0" w:color="auto"/>
                <w:bottom w:val="none" w:sz="0" w:space="0" w:color="auto"/>
                <w:right w:val="none" w:sz="0" w:space="0" w:color="auto"/>
              </w:divBdr>
            </w:div>
          </w:divsChild>
        </w:div>
      </w:divsChild>
    </w:div>
    <w:div w:id="117262837">
      <w:bodyDiv w:val="1"/>
      <w:marLeft w:val="0"/>
      <w:marRight w:val="0"/>
      <w:marTop w:val="0"/>
      <w:marBottom w:val="0"/>
      <w:divBdr>
        <w:top w:val="none" w:sz="0" w:space="0" w:color="auto"/>
        <w:left w:val="none" w:sz="0" w:space="0" w:color="auto"/>
        <w:bottom w:val="none" w:sz="0" w:space="0" w:color="auto"/>
        <w:right w:val="none" w:sz="0" w:space="0" w:color="auto"/>
      </w:divBdr>
    </w:div>
    <w:div w:id="156263682">
      <w:bodyDiv w:val="1"/>
      <w:marLeft w:val="0"/>
      <w:marRight w:val="0"/>
      <w:marTop w:val="0"/>
      <w:marBottom w:val="0"/>
      <w:divBdr>
        <w:top w:val="none" w:sz="0" w:space="0" w:color="auto"/>
        <w:left w:val="none" w:sz="0" w:space="0" w:color="auto"/>
        <w:bottom w:val="none" w:sz="0" w:space="0" w:color="auto"/>
        <w:right w:val="none" w:sz="0" w:space="0" w:color="auto"/>
      </w:divBdr>
    </w:div>
    <w:div w:id="174269930">
      <w:bodyDiv w:val="1"/>
      <w:marLeft w:val="0"/>
      <w:marRight w:val="0"/>
      <w:marTop w:val="0"/>
      <w:marBottom w:val="0"/>
      <w:divBdr>
        <w:top w:val="none" w:sz="0" w:space="0" w:color="auto"/>
        <w:left w:val="none" w:sz="0" w:space="0" w:color="auto"/>
        <w:bottom w:val="none" w:sz="0" w:space="0" w:color="auto"/>
        <w:right w:val="none" w:sz="0" w:space="0" w:color="auto"/>
      </w:divBdr>
      <w:divsChild>
        <w:div w:id="1453524139">
          <w:marLeft w:val="0"/>
          <w:marRight w:val="0"/>
          <w:marTop w:val="0"/>
          <w:marBottom w:val="0"/>
          <w:divBdr>
            <w:top w:val="none" w:sz="0" w:space="0" w:color="auto"/>
            <w:left w:val="none" w:sz="0" w:space="0" w:color="auto"/>
            <w:bottom w:val="none" w:sz="0" w:space="0" w:color="auto"/>
            <w:right w:val="none" w:sz="0" w:space="0" w:color="auto"/>
          </w:divBdr>
          <w:divsChild>
            <w:div w:id="90777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0927">
      <w:bodyDiv w:val="1"/>
      <w:marLeft w:val="0"/>
      <w:marRight w:val="0"/>
      <w:marTop w:val="0"/>
      <w:marBottom w:val="0"/>
      <w:divBdr>
        <w:top w:val="none" w:sz="0" w:space="0" w:color="auto"/>
        <w:left w:val="none" w:sz="0" w:space="0" w:color="auto"/>
        <w:bottom w:val="none" w:sz="0" w:space="0" w:color="auto"/>
        <w:right w:val="none" w:sz="0" w:space="0" w:color="auto"/>
      </w:divBdr>
      <w:divsChild>
        <w:div w:id="506292249">
          <w:marLeft w:val="0"/>
          <w:marRight w:val="0"/>
          <w:marTop w:val="0"/>
          <w:marBottom w:val="0"/>
          <w:divBdr>
            <w:top w:val="none" w:sz="0" w:space="0" w:color="auto"/>
            <w:left w:val="none" w:sz="0" w:space="0" w:color="auto"/>
            <w:bottom w:val="none" w:sz="0" w:space="0" w:color="auto"/>
            <w:right w:val="none" w:sz="0" w:space="0" w:color="auto"/>
          </w:divBdr>
          <w:divsChild>
            <w:div w:id="902641499">
              <w:marLeft w:val="0"/>
              <w:marRight w:val="0"/>
              <w:marTop w:val="0"/>
              <w:marBottom w:val="0"/>
              <w:divBdr>
                <w:top w:val="none" w:sz="0" w:space="0" w:color="auto"/>
                <w:left w:val="none" w:sz="0" w:space="0" w:color="auto"/>
                <w:bottom w:val="none" w:sz="0" w:space="0" w:color="auto"/>
                <w:right w:val="none" w:sz="0" w:space="0" w:color="auto"/>
              </w:divBdr>
            </w:div>
            <w:div w:id="673339940">
              <w:marLeft w:val="0"/>
              <w:marRight w:val="0"/>
              <w:marTop w:val="0"/>
              <w:marBottom w:val="0"/>
              <w:divBdr>
                <w:top w:val="none" w:sz="0" w:space="0" w:color="auto"/>
                <w:left w:val="none" w:sz="0" w:space="0" w:color="auto"/>
                <w:bottom w:val="none" w:sz="0" w:space="0" w:color="auto"/>
                <w:right w:val="none" w:sz="0" w:space="0" w:color="auto"/>
              </w:divBdr>
            </w:div>
            <w:div w:id="1262840483">
              <w:marLeft w:val="0"/>
              <w:marRight w:val="0"/>
              <w:marTop w:val="0"/>
              <w:marBottom w:val="0"/>
              <w:divBdr>
                <w:top w:val="none" w:sz="0" w:space="0" w:color="auto"/>
                <w:left w:val="none" w:sz="0" w:space="0" w:color="auto"/>
                <w:bottom w:val="none" w:sz="0" w:space="0" w:color="auto"/>
                <w:right w:val="none" w:sz="0" w:space="0" w:color="auto"/>
              </w:divBdr>
            </w:div>
          </w:divsChild>
        </w:div>
        <w:div w:id="658653570">
          <w:marLeft w:val="0"/>
          <w:marRight w:val="0"/>
          <w:marTop w:val="0"/>
          <w:marBottom w:val="0"/>
          <w:divBdr>
            <w:top w:val="none" w:sz="0" w:space="0" w:color="auto"/>
            <w:left w:val="none" w:sz="0" w:space="0" w:color="auto"/>
            <w:bottom w:val="none" w:sz="0" w:space="0" w:color="auto"/>
            <w:right w:val="none" w:sz="0" w:space="0" w:color="auto"/>
          </w:divBdr>
        </w:div>
        <w:div w:id="571083263">
          <w:marLeft w:val="0"/>
          <w:marRight w:val="0"/>
          <w:marTop w:val="0"/>
          <w:marBottom w:val="0"/>
          <w:divBdr>
            <w:top w:val="none" w:sz="0" w:space="0" w:color="auto"/>
            <w:left w:val="none" w:sz="0" w:space="0" w:color="auto"/>
            <w:bottom w:val="none" w:sz="0" w:space="0" w:color="auto"/>
            <w:right w:val="none" w:sz="0" w:space="0" w:color="auto"/>
          </w:divBdr>
        </w:div>
      </w:divsChild>
    </w:div>
    <w:div w:id="243422825">
      <w:bodyDiv w:val="1"/>
      <w:marLeft w:val="0"/>
      <w:marRight w:val="0"/>
      <w:marTop w:val="0"/>
      <w:marBottom w:val="0"/>
      <w:divBdr>
        <w:top w:val="none" w:sz="0" w:space="0" w:color="auto"/>
        <w:left w:val="none" w:sz="0" w:space="0" w:color="auto"/>
        <w:bottom w:val="none" w:sz="0" w:space="0" w:color="auto"/>
        <w:right w:val="none" w:sz="0" w:space="0" w:color="auto"/>
      </w:divBdr>
    </w:div>
    <w:div w:id="245462622">
      <w:bodyDiv w:val="1"/>
      <w:marLeft w:val="0"/>
      <w:marRight w:val="0"/>
      <w:marTop w:val="0"/>
      <w:marBottom w:val="0"/>
      <w:divBdr>
        <w:top w:val="none" w:sz="0" w:space="0" w:color="auto"/>
        <w:left w:val="none" w:sz="0" w:space="0" w:color="auto"/>
        <w:bottom w:val="none" w:sz="0" w:space="0" w:color="auto"/>
        <w:right w:val="none" w:sz="0" w:space="0" w:color="auto"/>
      </w:divBdr>
    </w:div>
    <w:div w:id="251663986">
      <w:bodyDiv w:val="1"/>
      <w:marLeft w:val="0"/>
      <w:marRight w:val="0"/>
      <w:marTop w:val="0"/>
      <w:marBottom w:val="0"/>
      <w:divBdr>
        <w:top w:val="none" w:sz="0" w:space="0" w:color="auto"/>
        <w:left w:val="none" w:sz="0" w:space="0" w:color="auto"/>
        <w:bottom w:val="none" w:sz="0" w:space="0" w:color="auto"/>
        <w:right w:val="none" w:sz="0" w:space="0" w:color="auto"/>
      </w:divBdr>
    </w:div>
    <w:div w:id="252906910">
      <w:bodyDiv w:val="1"/>
      <w:marLeft w:val="0"/>
      <w:marRight w:val="0"/>
      <w:marTop w:val="0"/>
      <w:marBottom w:val="0"/>
      <w:divBdr>
        <w:top w:val="none" w:sz="0" w:space="0" w:color="auto"/>
        <w:left w:val="none" w:sz="0" w:space="0" w:color="auto"/>
        <w:bottom w:val="none" w:sz="0" w:space="0" w:color="auto"/>
        <w:right w:val="none" w:sz="0" w:space="0" w:color="auto"/>
      </w:divBdr>
    </w:div>
    <w:div w:id="253319199">
      <w:bodyDiv w:val="1"/>
      <w:marLeft w:val="0"/>
      <w:marRight w:val="0"/>
      <w:marTop w:val="0"/>
      <w:marBottom w:val="0"/>
      <w:divBdr>
        <w:top w:val="none" w:sz="0" w:space="0" w:color="auto"/>
        <w:left w:val="none" w:sz="0" w:space="0" w:color="auto"/>
        <w:bottom w:val="none" w:sz="0" w:space="0" w:color="auto"/>
        <w:right w:val="none" w:sz="0" w:space="0" w:color="auto"/>
      </w:divBdr>
      <w:divsChild>
        <w:div w:id="1961718574">
          <w:marLeft w:val="0"/>
          <w:marRight w:val="0"/>
          <w:marTop w:val="0"/>
          <w:marBottom w:val="0"/>
          <w:divBdr>
            <w:top w:val="none" w:sz="0" w:space="0" w:color="auto"/>
            <w:left w:val="none" w:sz="0" w:space="0" w:color="auto"/>
            <w:bottom w:val="none" w:sz="0" w:space="0" w:color="auto"/>
            <w:right w:val="none" w:sz="0" w:space="0" w:color="auto"/>
          </w:divBdr>
        </w:div>
        <w:div w:id="1207831837">
          <w:marLeft w:val="0"/>
          <w:marRight w:val="0"/>
          <w:marTop w:val="0"/>
          <w:marBottom w:val="0"/>
          <w:divBdr>
            <w:top w:val="none" w:sz="0" w:space="0" w:color="auto"/>
            <w:left w:val="none" w:sz="0" w:space="0" w:color="auto"/>
            <w:bottom w:val="none" w:sz="0" w:space="0" w:color="auto"/>
            <w:right w:val="none" w:sz="0" w:space="0" w:color="auto"/>
          </w:divBdr>
        </w:div>
        <w:div w:id="683244568">
          <w:marLeft w:val="0"/>
          <w:marRight w:val="0"/>
          <w:marTop w:val="0"/>
          <w:marBottom w:val="0"/>
          <w:divBdr>
            <w:top w:val="none" w:sz="0" w:space="0" w:color="auto"/>
            <w:left w:val="none" w:sz="0" w:space="0" w:color="auto"/>
            <w:bottom w:val="none" w:sz="0" w:space="0" w:color="auto"/>
            <w:right w:val="none" w:sz="0" w:space="0" w:color="auto"/>
          </w:divBdr>
        </w:div>
        <w:div w:id="280000057">
          <w:marLeft w:val="0"/>
          <w:marRight w:val="0"/>
          <w:marTop w:val="0"/>
          <w:marBottom w:val="0"/>
          <w:divBdr>
            <w:top w:val="none" w:sz="0" w:space="0" w:color="auto"/>
            <w:left w:val="none" w:sz="0" w:space="0" w:color="auto"/>
            <w:bottom w:val="none" w:sz="0" w:space="0" w:color="auto"/>
            <w:right w:val="none" w:sz="0" w:space="0" w:color="auto"/>
          </w:divBdr>
          <w:divsChild>
            <w:div w:id="127247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637264">
      <w:bodyDiv w:val="1"/>
      <w:marLeft w:val="0"/>
      <w:marRight w:val="0"/>
      <w:marTop w:val="0"/>
      <w:marBottom w:val="0"/>
      <w:divBdr>
        <w:top w:val="none" w:sz="0" w:space="0" w:color="auto"/>
        <w:left w:val="none" w:sz="0" w:space="0" w:color="auto"/>
        <w:bottom w:val="none" w:sz="0" w:space="0" w:color="auto"/>
        <w:right w:val="none" w:sz="0" w:space="0" w:color="auto"/>
      </w:divBdr>
      <w:divsChild>
        <w:div w:id="641231263">
          <w:marLeft w:val="0"/>
          <w:marRight w:val="0"/>
          <w:marTop w:val="0"/>
          <w:marBottom w:val="0"/>
          <w:divBdr>
            <w:top w:val="none" w:sz="0" w:space="0" w:color="auto"/>
            <w:left w:val="none" w:sz="0" w:space="0" w:color="auto"/>
            <w:bottom w:val="none" w:sz="0" w:space="0" w:color="auto"/>
            <w:right w:val="none" w:sz="0" w:space="0" w:color="auto"/>
          </w:divBdr>
        </w:div>
        <w:div w:id="723018252">
          <w:marLeft w:val="0"/>
          <w:marRight w:val="0"/>
          <w:marTop w:val="0"/>
          <w:marBottom w:val="0"/>
          <w:divBdr>
            <w:top w:val="none" w:sz="0" w:space="0" w:color="auto"/>
            <w:left w:val="none" w:sz="0" w:space="0" w:color="auto"/>
            <w:bottom w:val="none" w:sz="0" w:space="0" w:color="auto"/>
            <w:right w:val="none" w:sz="0" w:space="0" w:color="auto"/>
          </w:divBdr>
        </w:div>
        <w:div w:id="19404902">
          <w:marLeft w:val="0"/>
          <w:marRight w:val="0"/>
          <w:marTop w:val="0"/>
          <w:marBottom w:val="0"/>
          <w:divBdr>
            <w:top w:val="none" w:sz="0" w:space="0" w:color="auto"/>
            <w:left w:val="none" w:sz="0" w:space="0" w:color="auto"/>
            <w:bottom w:val="none" w:sz="0" w:space="0" w:color="auto"/>
            <w:right w:val="none" w:sz="0" w:space="0" w:color="auto"/>
          </w:divBdr>
        </w:div>
        <w:div w:id="491531710">
          <w:marLeft w:val="0"/>
          <w:marRight w:val="0"/>
          <w:marTop w:val="0"/>
          <w:marBottom w:val="0"/>
          <w:divBdr>
            <w:top w:val="none" w:sz="0" w:space="0" w:color="auto"/>
            <w:left w:val="none" w:sz="0" w:space="0" w:color="auto"/>
            <w:bottom w:val="none" w:sz="0" w:space="0" w:color="auto"/>
            <w:right w:val="none" w:sz="0" w:space="0" w:color="auto"/>
          </w:divBdr>
        </w:div>
        <w:div w:id="1840150765">
          <w:marLeft w:val="0"/>
          <w:marRight w:val="0"/>
          <w:marTop w:val="0"/>
          <w:marBottom w:val="0"/>
          <w:divBdr>
            <w:top w:val="none" w:sz="0" w:space="0" w:color="auto"/>
            <w:left w:val="none" w:sz="0" w:space="0" w:color="auto"/>
            <w:bottom w:val="none" w:sz="0" w:space="0" w:color="auto"/>
            <w:right w:val="none" w:sz="0" w:space="0" w:color="auto"/>
          </w:divBdr>
        </w:div>
        <w:div w:id="1029256676">
          <w:marLeft w:val="0"/>
          <w:marRight w:val="0"/>
          <w:marTop w:val="0"/>
          <w:marBottom w:val="0"/>
          <w:divBdr>
            <w:top w:val="none" w:sz="0" w:space="0" w:color="auto"/>
            <w:left w:val="none" w:sz="0" w:space="0" w:color="auto"/>
            <w:bottom w:val="none" w:sz="0" w:space="0" w:color="auto"/>
            <w:right w:val="none" w:sz="0" w:space="0" w:color="auto"/>
          </w:divBdr>
        </w:div>
      </w:divsChild>
    </w:div>
    <w:div w:id="265119215">
      <w:bodyDiv w:val="1"/>
      <w:marLeft w:val="0"/>
      <w:marRight w:val="0"/>
      <w:marTop w:val="0"/>
      <w:marBottom w:val="0"/>
      <w:divBdr>
        <w:top w:val="none" w:sz="0" w:space="0" w:color="auto"/>
        <w:left w:val="none" w:sz="0" w:space="0" w:color="auto"/>
        <w:bottom w:val="none" w:sz="0" w:space="0" w:color="auto"/>
        <w:right w:val="none" w:sz="0" w:space="0" w:color="auto"/>
      </w:divBdr>
      <w:divsChild>
        <w:div w:id="1968662709">
          <w:marLeft w:val="0"/>
          <w:marRight w:val="0"/>
          <w:marTop w:val="0"/>
          <w:marBottom w:val="0"/>
          <w:divBdr>
            <w:top w:val="none" w:sz="0" w:space="0" w:color="auto"/>
            <w:left w:val="none" w:sz="0" w:space="0" w:color="auto"/>
            <w:bottom w:val="none" w:sz="0" w:space="0" w:color="auto"/>
            <w:right w:val="none" w:sz="0" w:space="0" w:color="auto"/>
          </w:divBdr>
          <w:divsChild>
            <w:div w:id="1619604677">
              <w:marLeft w:val="0"/>
              <w:marRight w:val="0"/>
              <w:marTop w:val="0"/>
              <w:marBottom w:val="0"/>
              <w:divBdr>
                <w:top w:val="none" w:sz="0" w:space="0" w:color="auto"/>
                <w:left w:val="none" w:sz="0" w:space="0" w:color="auto"/>
                <w:bottom w:val="none" w:sz="0" w:space="0" w:color="auto"/>
                <w:right w:val="none" w:sz="0" w:space="0" w:color="auto"/>
              </w:divBdr>
              <w:divsChild>
                <w:div w:id="1617328120">
                  <w:marLeft w:val="0"/>
                  <w:marRight w:val="0"/>
                  <w:marTop w:val="0"/>
                  <w:marBottom w:val="0"/>
                  <w:divBdr>
                    <w:top w:val="none" w:sz="0" w:space="0" w:color="auto"/>
                    <w:left w:val="none" w:sz="0" w:space="0" w:color="auto"/>
                    <w:bottom w:val="none" w:sz="0" w:space="0" w:color="auto"/>
                    <w:right w:val="none" w:sz="0" w:space="0" w:color="auto"/>
                  </w:divBdr>
                </w:div>
                <w:div w:id="36479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869425">
      <w:bodyDiv w:val="1"/>
      <w:marLeft w:val="0"/>
      <w:marRight w:val="0"/>
      <w:marTop w:val="0"/>
      <w:marBottom w:val="0"/>
      <w:divBdr>
        <w:top w:val="none" w:sz="0" w:space="0" w:color="auto"/>
        <w:left w:val="none" w:sz="0" w:space="0" w:color="auto"/>
        <w:bottom w:val="none" w:sz="0" w:space="0" w:color="auto"/>
        <w:right w:val="none" w:sz="0" w:space="0" w:color="auto"/>
      </w:divBdr>
      <w:divsChild>
        <w:div w:id="1623925044">
          <w:marLeft w:val="0"/>
          <w:marRight w:val="0"/>
          <w:marTop w:val="0"/>
          <w:marBottom w:val="0"/>
          <w:divBdr>
            <w:top w:val="none" w:sz="0" w:space="0" w:color="auto"/>
            <w:left w:val="none" w:sz="0" w:space="0" w:color="auto"/>
            <w:bottom w:val="none" w:sz="0" w:space="0" w:color="auto"/>
            <w:right w:val="none" w:sz="0" w:space="0" w:color="auto"/>
          </w:divBdr>
        </w:div>
        <w:div w:id="1649941498">
          <w:marLeft w:val="0"/>
          <w:marRight w:val="0"/>
          <w:marTop w:val="0"/>
          <w:marBottom w:val="0"/>
          <w:divBdr>
            <w:top w:val="none" w:sz="0" w:space="0" w:color="auto"/>
            <w:left w:val="none" w:sz="0" w:space="0" w:color="auto"/>
            <w:bottom w:val="none" w:sz="0" w:space="0" w:color="auto"/>
            <w:right w:val="none" w:sz="0" w:space="0" w:color="auto"/>
          </w:divBdr>
        </w:div>
        <w:div w:id="1765219849">
          <w:marLeft w:val="0"/>
          <w:marRight w:val="0"/>
          <w:marTop w:val="0"/>
          <w:marBottom w:val="0"/>
          <w:divBdr>
            <w:top w:val="none" w:sz="0" w:space="0" w:color="auto"/>
            <w:left w:val="none" w:sz="0" w:space="0" w:color="auto"/>
            <w:bottom w:val="none" w:sz="0" w:space="0" w:color="auto"/>
            <w:right w:val="none" w:sz="0" w:space="0" w:color="auto"/>
          </w:divBdr>
        </w:div>
        <w:div w:id="1642037050">
          <w:marLeft w:val="0"/>
          <w:marRight w:val="0"/>
          <w:marTop w:val="0"/>
          <w:marBottom w:val="0"/>
          <w:divBdr>
            <w:top w:val="none" w:sz="0" w:space="0" w:color="auto"/>
            <w:left w:val="none" w:sz="0" w:space="0" w:color="auto"/>
            <w:bottom w:val="none" w:sz="0" w:space="0" w:color="auto"/>
            <w:right w:val="none" w:sz="0" w:space="0" w:color="auto"/>
          </w:divBdr>
        </w:div>
        <w:div w:id="1900945337">
          <w:marLeft w:val="0"/>
          <w:marRight w:val="0"/>
          <w:marTop w:val="0"/>
          <w:marBottom w:val="0"/>
          <w:divBdr>
            <w:top w:val="none" w:sz="0" w:space="0" w:color="auto"/>
            <w:left w:val="none" w:sz="0" w:space="0" w:color="auto"/>
            <w:bottom w:val="none" w:sz="0" w:space="0" w:color="auto"/>
            <w:right w:val="none" w:sz="0" w:space="0" w:color="auto"/>
          </w:divBdr>
        </w:div>
      </w:divsChild>
    </w:div>
    <w:div w:id="277303648">
      <w:bodyDiv w:val="1"/>
      <w:marLeft w:val="0"/>
      <w:marRight w:val="0"/>
      <w:marTop w:val="0"/>
      <w:marBottom w:val="0"/>
      <w:divBdr>
        <w:top w:val="none" w:sz="0" w:space="0" w:color="auto"/>
        <w:left w:val="none" w:sz="0" w:space="0" w:color="auto"/>
        <w:bottom w:val="none" w:sz="0" w:space="0" w:color="auto"/>
        <w:right w:val="none" w:sz="0" w:space="0" w:color="auto"/>
      </w:divBdr>
    </w:div>
    <w:div w:id="279996058">
      <w:bodyDiv w:val="1"/>
      <w:marLeft w:val="0"/>
      <w:marRight w:val="0"/>
      <w:marTop w:val="0"/>
      <w:marBottom w:val="0"/>
      <w:divBdr>
        <w:top w:val="none" w:sz="0" w:space="0" w:color="auto"/>
        <w:left w:val="none" w:sz="0" w:space="0" w:color="auto"/>
        <w:bottom w:val="none" w:sz="0" w:space="0" w:color="auto"/>
        <w:right w:val="none" w:sz="0" w:space="0" w:color="auto"/>
      </w:divBdr>
      <w:divsChild>
        <w:div w:id="110900038">
          <w:marLeft w:val="0"/>
          <w:marRight w:val="0"/>
          <w:marTop w:val="600"/>
          <w:marBottom w:val="600"/>
          <w:divBdr>
            <w:top w:val="none" w:sz="0" w:space="0" w:color="auto"/>
            <w:left w:val="none" w:sz="0" w:space="0" w:color="auto"/>
            <w:bottom w:val="none" w:sz="0" w:space="0" w:color="auto"/>
            <w:right w:val="none" w:sz="0" w:space="0" w:color="auto"/>
          </w:divBdr>
        </w:div>
      </w:divsChild>
    </w:div>
    <w:div w:id="293298540">
      <w:bodyDiv w:val="1"/>
      <w:marLeft w:val="0"/>
      <w:marRight w:val="0"/>
      <w:marTop w:val="0"/>
      <w:marBottom w:val="0"/>
      <w:divBdr>
        <w:top w:val="none" w:sz="0" w:space="0" w:color="auto"/>
        <w:left w:val="none" w:sz="0" w:space="0" w:color="auto"/>
        <w:bottom w:val="none" w:sz="0" w:space="0" w:color="auto"/>
        <w:right w:val="none" w:sz="0" w:space="0" w:color="auto"/>
      </w:divBdr>
      <w:divsChild>
        <w:div w:id="800734483">
          <w:marLeft w:val="0"/>
          <w:marRight w:val="0"/>
          <w:marTop w:val="0"/>
          <w:marBottom w:val="0"/>
          <w:divBdr>
            <w:top w:val="none" w:sz="0" w:space="0" w:color="auto"/>
            <w:left w:val="none" w:sz="0" w:space="0" w:color="auto"/>
            <w:bottom w:val="none" w:sz="0" w:space="0" w:color="auto"/>
            <w:right w:val="none" w:sz="0" w:space="0" w:color="auto"/>
          </w:divBdr>
          <w:divsChild>
            <w:div w:id="140472271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298347299">
      <w:bodyDiv w:val="1"/>
      <w:marLeft w:val="0"/>
      <w:marRight w:val="0"/>
      <w:marTop w:val="0"/>
      <w:marBottom w:val="0"/>
      <w:divBdr>
        <w:top w:val="none" w:sz="0" w:space="0" w:color="auto"/>
        <w:left w:val="none" w:sz="0" w:space="0" w:color="auto"/>
        <w:bottom w:val="none" w:sz="0" w:space="0" w:color="auto"/>
        <w:right w:val="none" w:sz="0" w:space="0" w:color="auto"/>
      </w:divBdr>
      <w:divsChild>
        <w:div w:id="706105741">
          <w:marLeft w:val="0"/>
          <w:marRight w:val="0"/>
          <w:marTop w:val="0"/>
          <w:marBottom w:val="0"/>
          <w:divBdr>
            <w:top w:val="none" w:sz="0" w:space="0" w:color="auto"/>
            <w:left w:val="none" w:sz="0" w:space="0" w:color="auto"/>
            <w:bottom w:val="none" w:sz="0" w:space="0" w:color="auto"/>
            <w:right w:val="none" w:sz="0" w:space="0" w:color="auto"/>
          </w:divBdr>
        </w:div>
        <w:div w:id="1005547777">
          <w:marLeft w:val="0"/>
          <w:marRight w:val="0"/>
          <w:marTop w:val="0"/>
          <w:marBottom w:val="0"/>
          <w:divBdr>
            <w:top w:val="none" w:sz="0" w:space="0" w:color="auto"/>
            <w:left w:val="none" w:sz="0" w:space="0" w:color="auto"/>
            <w:bottom w:val="none" w:sz="0" w:space="0" w:color="auto"/>
            <w:right w:val="none" w:sz="0" w:space="0" w:color="auto"/>
          </w:divBdr>
        </w:div>
        <w:div w:id="1339769471">
          <w:marLeft w:val="0"/>
          <w:marRight w:val="0"/>
          <w:marTop w:val="0"/>
          <w:marBottom w:val="0"/>
          <w:divBdr>
            <w:top w:val="none" w:sz="0" w:space="0" w:color="auto"/>
            <w:left w:val="none" w:sz="0" w:space="0" w:color="auto"/>
            <w:bottom w:val="none" w:sz="0" w:space="0" w:color="auto"/>
            <w:right w:val="none" w:sz="0" w:space="0" w:color="auto"/>
          </w:divBdr>
        </w:div>
        <w:div w:id="747922366">
          <w:marLeft w:val="0"/>
          <w:marRight w:val="0"/>
          <w:marTop w:val="0"/>
          <w:marBottom w:val="0"/>
          <w:divBdr>
            <w:top w:val="none" w:sz="0" w:space="0" w:color="auto"/>
            <w:left w:val="none" w:sz="0" w:space="0" w:color="auto"/>
            <w:bottom w:val="none" w:sz="0" w:space="0" w:color="auto"/>
            <w:right w:val="none" w:sz="0" w:space="0" w:color="auto"/>
          </w:divBdr>
        </w:div>
      </w:divsChild>
    </w:div>
    <w:div w:id="307436343">
      <w:bodyDiv w:val="1"/>
      <w:marLeft w:val="0"/>
      <w:marRight w:val="0"/>
      <w:marTop w:val="0"/>
      <w:marBottom w:val="0"/>
      <w:divBdr>
        <w:top w:val="none" w:sz="0" w:space="0" w:color="auto"/>
        <w:left w:val="none" w:sz="0" w:space="0" w:color="auto"/>
        <w:bottom w:val="none" w:sz="0" w:space="0" w:color="auto"/>
        <w:right w:val="none" w:sz="0" w:space="0" w:color="auto"/>
      </w:divBdr>
      <w:divsChild>
        <w:div w:id="1006176517">
          <w:marLeft w:val="0"/>
          <w:marRight w:val="0"/>
          <w:marTop w:val="0"/>
          <w:marBottom w:val="0"/>
          <w:divBdr>
            <w:top w:val="none" w:sz="0" w:space="0" w:color="auto"/>
            <w:left w:val="none" w:sz="0" w:space="0" w:color="auto"/>
            <w:bottom w:val="none" w:sz="0" w:space="0" w:color="auto"/>
            <w:right w:val="none" w:sz="0" w:space="0" w:color="auto"/>
          </w:divBdr>
          <w:divsChild>
            <w:div w:id="2013340546">
              <w:marLeft w:val="0"/>
              <w:marRight w:val="0"/>
              <w:marTop w:val="0"/>
              <w:marBottom w:val="0"/>
              <w:divBdr>
                <w:top w:val="none" w:sz="0" w:space="0" w:color="auto"/>
                <w:left w:val="none" w:sz="0" w:space="0" w:color="auto"/>
                <w:bottom w:val="none" w:sz="0" w:space="0" w:color="auto"/>
                <w:right w:val="none" w:sz="0" w:space="0" w:color="auto"/>
              </w:divBdr>
              <w:divsChild>
                <w:div w:id="27416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54741">
          <w:marLeft w:val="0"/>
          <w:marRight w:val="0"/>
          <w:marTop w:val="0"/>
          <w:marBottom w:val="0"/>
          <w:divBdr>
            <w:top w:val="none" w:sz="0" w:space="0" w:color="auto"/>
            <w:left w:val="none" w:sz="0" w:space="0" w:color="auto"/>
            <w:bottom w:val="none" w:sz="0" w:space="0" w:color="auto"/>
            <w:right w:val="none" w:sz="0" w:space="0" w:color="auto"/>
          </w:divBdr>
        </w:div>
      </w:divsChild>
    </w:div>
    <w:div w:id="332875417">
      <w:bodyDiv w:val="1"/>
      <w:marLeft w:val="0"/>
      <w:marRight w:val="0"/>
      <w:marTop w:val="0"/>
      <w:marBottom w:val="0"/>
      <w:divBdr>
        <w:top w:val="none" w:sz="0" w:space="0" w:color="auto"/>
        <w:left w:val="none" w:sz="0" w:space="0" w:color="auto"/>
        <w:bottom w:val="none" w:sz="0" w:space="0" w:color="auto"/>
        <w:right w:val="none" w:sz="0" w:space="0" w:color="auto"/>
      </w:divBdr>
      <w:divsChild>
        <w:div w:id="1148009953">
          <w:marLeft w:val="0"/>
          <w:marRight w:val="0"/>
          <w:marTop w:val="0"/>
          <w:marBottom w:val="0"/>
          <w:divBdr>
            <w:top w:val="none" w:sz="0" w:space="0" w:color="auto"/>
            <w:left w:val="none" w:sz="0" w:space="0" w:color="auto"/>
            <w:bottom w:val="none" w:sz="0" w:space="0" w:color="auto"/>
            <w:right w:val="none" w:sz="0" w:space="0" w:color="auto"/>
          </w:divBdr>
        </w:div>
        <w:div w:id="141241390">
          <w:marLeft w:val="0"/>
          <w:marRight w:val="0"/>
          <w:marTop w:val="0"/>
          <w:marBottom w:val="0"/>
          <w:divBdr>
            <w:top w:val="none" w:sz="0" w:space="0" w:color="auto"/>
            <w:left w:val="none" w:sz="0" w:space="0" w:color="auto"/>
            <w:bottom w:val="none" w:sz="0" w:space="0" w:color="auto"/>
            <w:right w:val="none" w:sz="0" w:space="0" w:color="auto"/>
          </w:divBdr>
        </w:div>
        <w:div w:id="1847018738">
          <w:marLeft w:val="0"/>
          <w:marRight w:val="0"/>
          <w:marTop w:val="0"/>
          <w:marBottom w:val="0"/>
          <w:divBdr>
            <w:top w:val="none" w:sz="0" w:space="0" w:color="auto"/>
            <w:left w:val="none" w:sz="0" w:space="0" w:color="auto"/>
            <w:bottom w:val="none" w:sz="0" w:space="0" w:color="auto"/>
            <w:right w:val="none" w:sz="0" w:space="0" w:color="auto"/>
          </w:divBdr>
        </w:div>
      </w:divsChild>
    </w:div>
    <w:div w:id="333531375">
      <w:bodyDiv w:val="1"/>
      <w:marLeft w:val="0"/>
      <w:marRight w:val="0"/>
      <w:marTop w:val="0"/>
      <w:marBottom w:val="0"/>
      <w:divBdr>
        <w:top w:val="none" w:sz="0" w:space="0" w:color="auto"/>
        <w:left w:val="none" w:sz="0" w:space="0" w:color="auto"/>
        <w:bottom w:val="none" w:sz="0" w:space="0" w:color="auto"/>
        <w:right w:val="none" w:sz="0" w:space="0" w:color="auto"/>
      </w:divBdr>
      <w:divsChild>
        <w:div w:id="1238202157">
          <w:marLeft w:val="0"/>
          <w:marRight w:val="0"/>
          <w:marTop w:val="0"/>
          <w:marBottom w:val="0"/>
          <w:divBdr>
            <w:top w:val="none" w:sz="0" w:space="0" w:color="auto"/>
            <w:left w:val="none" w:sz="0" w:space="0" w:color="auto"/>
            <w:bottom w:val="none" w:sz="0" w:space="0" w:color="auto"/>
            <w:right w:val="none" w:sz="0" w:space="0" w:color="auto"/>
          </w:divBdr>
        </w:div>
        <w:div w:id="148249999">
          <w:marLeft w:val="0"/>
          <w:marRight w:val="0"/>
          <w:marTop w:val="0"/>
          <w:marBottom w:val="0"/>
          <w:divBdr>
            <w:top w:val="none" w:sz="0" w:space="0" w:color="auto"/>
            <w:left w:val="none" w:sz="0" w:space="0" w:color="auto"/>
            <w:bottom w:val="none" w:sz="0" w:space="0" w:color="auto"/>
            <w:right w:val="none" w:sz="0" w:space="0" w:color="auto"/>
          </w:divBdr>
        </w:div>
      </w:divsChild>
    </w:div>
    <w:div w:id="353461228">
      <w:bodyDiv w:val="1"/>
      <w:marLeft w:val="0"/>
      <w:marRight w:val="0"/>
      <w:marTop w:val="0"/>
      <w:marBottom w:val="0"/>
      <w:divBdr>
        <w:top w:val="none" w:sz="0" w:space="0" w:color="auto"/>
        <w:left w:val="none" w:sz="0" w:space="0" w:color="auto"/>
        <w:bottom w:val="none" w:sz="0" w:space="0" w:color="auto"/>
        <w:right w:val="none" w:sz="0" w:space="0" w:color="auto"/>
      </w:divBdr>
    </w:div>
    <w:div w:id="366180873">
      <w:bodyDiv w:val="1"/>
      <w:marLeft w:val="0"/>
      <w:marRight w:val="0"/>
      <w:marTop w:val="0"/>
      <w:marBottom w:val="0"/>
      <w:divBdr>
        <w:top w:val="none" w:sz="0" w:space="0" w:color="auto"/>
        <w:left w:val="none" w:sz="0" w:space="0" w:color="auto"/>
        <w:bottom w:val="none" w:sz="0" w:space="0" w:color="auto"/>
        <w:right w:val="none" w:sz="0" w:space="0" w:color="auto"/>
      </w:divBdr>
      <w:divsChild>
        <w:div w:id="1685010690">
          <w:marLeft w:val="0"/>
          <w:marRight w:val="0"/>
          <w:marTop w:val="0"/>
          <w:marBottom w:val="0"/>
          <w:divBdr>
            <w:top w:val="none" w:sz="0" w:space="0" w:color="auto"/>
            <w:left w:val="none" w:sz="0" w:space="0" w:color="auto"/>
            <w:bottom w:val="none" w:sz="0" w:space="0" w:color="auto"/>
            <w:right w:val="none" w:sz="0" w:space="0" w:color="auto"/>
          </w:divBdr>
        </w:div>
        <w:div w:id="612320090">
          <w:marLeft w:val="0"/>
          <w:marRight w:val="0"/>
          <w:marTop w:val="0"/>
          <w:marBottom w:val="0"/>
          <w:divBdr>
            <w:top w:val="none" w:sz="0" w:space="0" w:color="auto"/>
            <w:left w:val="none" w:sz="0" w:space="0" w:color="auto"/>
            <w:bottom w:val="none" w:sz="0" w:space="0" w:color="auto"/>
            <w:right w:val="none" w:sz="0" w:space="0" w:color="auto"/>
          </w:divBdr>
        </w:div>
        <w:div w:id="1937668485">
          <w:marLeft w:val="0"/>
          <w:marRight w:val="0"/>
          <w:marTop w:val="0"/>
          <w:marBottom w:val="0"/>
          <w:divBdr>
            <w:top w:val="none" w:sz="0" w:space="0" w:color="auto"/>
            <w:left w:val="none" w:sz="0" w:space="0" w:color="auto"/>
            <w:bottom w:val="none" w:sz="0" w:space="0" w:color="auto"/>
            <w:right w:val="none" w:sz="0" w:space="0" w:color="auto"/>
          </w:divBdr>
        </w:div>
        <w:div w:id="286473558">
          <w:marLeft w:val="0"/>
          <w:marRight w:val="0"/>
          <w:marTop w:val="0"/>
          <w:marBottom w:val="0"/>
          <w:divBdr>
            <w:top w:val="none" w:sz="0" w:space="0" w:color="auto"/>
            <w:left w:val="none" w:sz="0" w:space="0" w:color="auto"/>
            <w:bottom w:val="none" w:sz="0" w:space="0" w:color="auto"/>
            <w:right w:val="none" w:sz="0" w:space="0" w:color="auto"/>
          </w:divBdr>
        </w:div>
      </w:divsChild>
    </w:div>
    <w:div w:id="379480428">
      <w:bodyDiv w:val="1"/>
      <w:marLeft w:val="0"/>
      <w:marRight w:val="0"/>
      <w:marTop w:val="0"/>
      <w:marBottom w:val="0"/>
      <w:divBdr>
        <w:top w:val="none" w:sz="0" w:space="0" w:color="auto"/>
        <w:left w:val="none" w:sz="0" w:space="0" w:color="auto"/>
        <w:bottom w:val="none" w:sz="0" w:space="0" w:color="auto"/>
        <w:right w:val="none" w:sz="0" w:space="0" w:color="auto"/>
      </w:divBdr>
      <w:divsChild>
        <w:div w:id="1628658795">
          <w:marLeft w:val="0"/>
          <w:marRight w:val="0"/>
          <w:marTop w:val="0"/>
          <w:marBottom w:val="0"/>
          <w:divBdr>
            <w:top w:val="none" w:sz="0" w:space="0" w:color="auto"/>
            <w:left w:val="none" w:sz="0" w:space="0" w:color="auto"/>
            <w:bottom w:val="none" w:sz="0" w:space="0" w:color="auto"/>
            <w:right w:val="none" w:sz="0" w:space="0" w:color="auto"/>
          </w:divBdr>
          <w:divsChild>
            <w:div w:id="609092624">
              <w:marLeft w:val="0"/>
              <w:marRight w:val="0"/>
              <w:marTop w:val="0"/>
              <w:marBottom w:val="0"/>
              <w:divBdr>
                <w:top w:val="none" w:sz="0" w:space="0" w:color="auto"/>
                <w:left w:val="none" w:sz="0" w:space="0" w:color="auto"/>
                <w:bottom w:val="none" w:sz="0" w:space="0" w:color="auto"/>
                <w:right w:val="none" w:sz="0" w:space="0" w:color="auto"/>
              </w:divBdr>
              <w:divsChild>
                <w:div w:id="707032042">
                  <w:marLeft w:val="0"/>
                  <w:marRight w:val="0"/>
                  <w:marTop w:val="0"/>
                  <w:marBottom w:val="0"/>
                  <w:divBdr>
                    <w:top w:val="none" w:sz="0" w:space="0" w:color="auto"/>
                    <w:left w:val="none" w:sz="0" w:space="0" w:color="auto"/>
                    <w:bottom w:val="none" w:sz="0" w:space="0" w:color="auto"/>
                    <w:right w:val="none" w:sz="0" w:space="0" w:color="auto"/>
                  </w:divBdr>
                </w:div>
                <w:div w:id="57943314">
                  <w:marLeft w:val="0"/>
                  <w:marRight w:val="0"/>
                  <w:marTop w:val="0"/>
                  <w:marBottom w:val="0"/>
                  <w:divBdr>
                    <w:top w:val="none" w:sz="0" w:space="0" w:color="auto"/>
                    <w:left w:val="none" w:sz="0" w:space="0" w:color="auto"/>
                    <w:bottom w:val="none" w:sz="0" w:space="0" w:color="auto"/>
                    <w:right w:val="none" w:sz="0" w:space="0" w:color="auto"/>
                  </w:divBdr>
                </w:div>
                <w:div w:id="632712516">
                  <w:marLeft w:val="0"/>
                  <w:marRight w:val="0"/>
                  <w:marTop w:val="0"/>
                  <w:marBottom w:val="0"/>
                  <w:divBdr>
                    <w:top w:val="none" w:sz="0" w:space="0" w:color="auto"/>
                    <w:left w:val="none" w:sz="0" w:space="0" w:color="auto"/>
                    <w:bottom w:val="none" w:sz="0" w:space="0" w:color="auto"/>
                    <w:right w:val="none" w:sz="0" w:space="0" w:color="auto"/>
                  </w:divBdr>
                </w:div>
                <w:div w:id="1614942787">
                  <w:marLeft w:val="0"/>
                  <w:marRight w:val="0"/>
                  <w:marTop w:val="0"/>
                  <w:marBottom w:val="0"/>
                  <w:divBdr>
                    <w:top w:val="none" w:sz="0" w:space="0" w:color="auto"/>
                    <w:left w:val="none" w:sz="0" w:space="0" w:color="auto"/>
                    <w:bottom w:val="none" w:sz="0" w:space="0" w:color="auto"/>
                    <w:right w:val="none" w:sz="0" w:space="0" w:color="auto"/>
                  </w:divBdr>
                </w:div>
                <w:div w:id="34676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80816">
      <w:bodyDiv w:val="1"/>
      <w:marLeft w:val="0"/>
      <w:marRight w:val="0"/>
      <w:marTop w:val="0"/>
      <w:marBottom w:val="0"/>
      <w:divBdr>
        <w:top w:val="none" w:sz="0" w:space="0" w:color="auto"/>
        <w:left w:val="none" w:sz="0" w:space="0" w:color="auto"/>
        <w:bottom w:val="none" w:sz="0" w:space="0" w:color="auto"/>
        <w:right w:val="none" w:sz="0" w:space="0" w:color="auto"/>
      </w:divBdr>
    </w:div>
    <w:div w:id="402874532">
      <w:bodyDiv w:val="1"/>
      <w:marLeft w:val="0"/>
      <w:marRight w:val="0"/>
      <w:marTop w:val="0"/>
      <w:marBottom w:val="0"/>
      <w:divBdr>
        <w:top w:val="none" w:sz="0" w:space="0" w:color="auto"/>
        <w:left w:val="none" w:sz="0" w:space="0" w:color="auto"/>
        <w:bottom w:val="none" w:sz="0" w:space="0" w:color="auto"/>
        <w:right w:val="none" w:sz="0" w:space="0" w:color="auto"/>
      </w:divBdr>
      <w:divsChild>
        <w:div w:id="164514514">
          <w:marLeft w:val="0"/>
          <w:marRight w:val="0"/>
          <w:marTop w:val="0"/>
          <w:marBottom w:val="0"/>
          <w:divBdr>
            <w:top w:val="none" w:sz="0" w:space="0" w:color="auto"/>
            <w:left w:val="none" w:sz="0" w:space="0" w:color="auto"/>
            <w:bottom w:val="none" w:sz="0" w:space="0" w:color="auto"/>
            <w:right w:val="none" w:sz="0" w:space="0" w:color="auto"/>
          </w:divBdr>
        </w:div>
        <w:div w:id="2122920454">
          <w:marLeft w:val="0"/>
          <w:marRight w:val="0"/>
          <w:marTop w:val="0"/>
          <w:marBottom w:val="0"/>
          <w:divBdr>
            <w:top w:val="none" w:sz="0" w:space="0" w:color="auto"/>
            <w:left w:val="none" w:sz="0" w:space="0" w:color="auto"/>
            <w:bottom w:val="none" w:sz="0" w:space="0" w:color="auto"/>
            <w:right w:val="none" w:sz="0" w:space="0" w:color="auto"/>
          </w:divBdr>
        </w:div>
        <w:div w:id="774443250">
          <w:marLeft w:val="0"/>
          <w:marRight w:val="0"/>
          <w:marTop w:val="0"/>
          <w:marBottom w:val="0"/>
          <w:divBdr>
            <w:top w:val="none" w:sz="0" w:space="0" w:color="auto"/>
            <w:left w:val="none" w:sz="0" w:space="0" w:color="auto"/>
            <w:bottom w:val="none" w:sz="0" w:space="0" w:color="auto"/>
            <w:right w:val="none" w:sz="0" w:space="0" w:color="auto"/>
          </w:divBdr>
        </w:div>
      </w:divsChild>
    </w:div>
    <w:div w:id="404452657">
      <w:bodyDiv w:val="1"/>
      <w:marLeft w:val="0"/>
      <w:marRight w:val="0"/>
      <w:marTop w:val="0"/>
      <w:marBottom w:val="0"/>
      <w:divBdr>
        <w:top w:val="none" w:sz="0" w:space="0" w:color="auto"/>
        <w:left w:val="none" w:sz="0" w:space="0" w:color="auto"/>
        <w:bottom w:val="none" w:sz="0" w:space="0" w:color="auto"/>
        <w:right w:val="none" w:sz="0" w:space="0" w:color="auto"/>
      </w:divBdr>
      <w:divsChild>
        <w:div w:id="491916586">
          <w:marLeft w:val="0"/>
          <w:marRight w:val="0"/>
          <w:marTop w:val="0"/>
          <w:marBottom w:val="0"/>
          <w:divBdr>
            <w:top w:val="none" w:sz="0" w:space="0" w:color="auto"/>
            <w:left w:val="none" w:sz="0" w:space="0" w:color="auto"/>
            <w:bottom w:val="none" w:sz="0" w:space="0" w:color="auto"/>
            <w:right w:val="none" w:sz="0" w:space="0" w:color="auto"/>
          </w:divBdr>
          <w:divsChild>
            <w:div w:id="1063984488">
              <w:marLeft w:val="0"/>
              <w:marRight w:val="0"/>
              <w:marTop w:val="0"/>
              <w:marBottom w:val="0"/>
              <w:divBdr>
                <w:top w:val="none" w:sz="0" w:space="0" w:color="auto"/>
                <w:left w:val="none" w:sz="0" w:space="0" w:color="auto"/>
                <w:bottom w:val="none" w:sz="0" w:space="0" w:color="auto"/>
                <w:right w:val="none" w:sz="0" w:space="0" w:color="auto"/>
              </w:divBdr>
              <w:divsChild>
                <w:div w:id="20148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86803">
          <w:marLeft w:val="0"/>
          <w:marRight w:val="0"/>
          <w:marTop w:val="0"/>
          <w:marBottom w:val="0"/>
          <w:divBdr>
            <w:top w:val="none" w:sz="0" w:space="0" w:color="auto"/>
            <w:left w:val="none" w:sz="0" w:space="0" w:color="auto"/>
            <w:bottom w:val="none" w:sz="0" w:space="0" w:color="auto"/>
            <w:right w:val="none" w:sz="0" w:space="0" w:color="auto"/>
          </w:divBdr>
          <w:divsChild>
            <w:div w:id="27965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56741">
      <w:bodyDiv w:val="1"/>
      <w:marLeft w:val="0"/>
      <w:marRight w:val="0"/>
      <w:marTop w:val="0"/>
      <w:marBottom w:val="0"/>
      <w:divBdr>
        <w:top w:val="none" w:sz="0" w:space="0" w:color="auto"/>
        <w:left w:val="none" w:sz="0" w:space="0" w:color="auto"/>
        <w:bottom w:val="none" w:sz="0" w:space="0" w:color="auto"/>
        <w:right w:val="none" w:sz="0" w:space="0" w:color="auto"/>
      </w:divBdr>
    </w:div>
    <w:div w:id="419758883">
      <w:bodyDiv w:val="1"/>
      <w:marLeft w:val="0"/>
      <w:marRight w:val="0"/>
      <w:marTop w:val="0"/>
      <w:marBottom w:val="0"/>
      <w:divBdr>
        <w:top w:val="none" w:sz="0" w:space="0" w:color="auto"/>
        <w:left w:val="none" w:sz="0" w:space="0" w:color="auto"/>
        <w:bottom w:val="none" w:sz="0" w:space="0" w:color="auto"/>
        <w:right w:val="none" w:sz="0" w:space="0" w:color="auto"/>
      </w:divBdr>
      <w:divsChild>
        <w:div w:id="4334060">
          <w:marLeft w:val="0"/>
          <w:marRight w:val="0"/>
          <w:marTop w:val="0"/>
          <w:marBottom w:val="0"/>
          <w:divBdr>
            <w:top w:val="none" w:sz="0" w:space="0" w:color="auto"/>
            <w:left w:val="none" w:sz="0" w:space="0" w:color="auto"/>
            <w:bottom w:val="none" w:sz="0" w:space="0" w:color="auto"/>
            <w:right w:val="none" w:sz="0" w:space="0" w:color="auto"/>
          </w:divBdr>
        </w:div>
        <w:div w:id="1944338915">
          <w:marLeft w:val="0"/>
          <w:marRight w:val="0"/>
          <w:marTop w:val="0"/>
          <w:marBottom w:val="0"/>
          <w:divBdr>
            <w:top w:val="none" w:sz="0" w:space="0" w:color="auto"/>
            <w:left w:val="none" w:sz="0" w:space="0" w:color="auto"/>
            <w:bottom w:val="none" w:sz="0" w:space="0" w:color="auto"/>
            <w:right w:val="none" w:sz="0" w:space="0" w:color="auto"/>
          </w:divBdr>
        </w:div>
        <w:div w:id="1026172279">
          <w:marLeft w:val="0"/>
          <w:marRight w:val="0"/>
          <w:marTop w:val="0"/>
          <w:marBottom w:val="0"/>
          <w:divBdr>
            <w:top w:val="none" w:sz="0" w:space="0" w:color="auto"/>
            <w:left w:val="none" w:sz="0" w:space="0" w:color="auto"/>
            <w:bottom w:val="none" w:sz="0" w:space="0" w:color="auto"/>
            <w:right w:val="none" w:sz="0" w:space="0" w:color="auto"/>
          </w:divBdr>
        </w:div>
        <w:div w:id="1214343564">
          <w:marLeft w:val="0"/>
          <w:marRight w:val="0"/>
          <w:marTop w:val="0"/>
          <w:marBottom w:val="0"/>
          <w:divBdr>
            <w:top w:val="none" w:sz="0" w:space="0" w:color="auto"/>
            <w:left w:val="none" w:sz="0" w:space="0" w:color="auto"/>
            <w:bottom w:val="none" w:sz="0" w:space="0" w:color="auto"/>
            <w:right w:val="none" w:sz="0" w:space="0" w:color="auto"/>
          </w:divBdr>
        </w:div>
        <w:div w:id="1320839481">
          <w:marLeft w:val="0"/>
          <w:marRight w:val="0"/>
          <w:marTop w:val="0"/>
          <w:marBottom w:val="0"/>
          <w:divBdr>
            <w:top w:val="none" w:sz="0" w:space="0" w:color="auto"/>
            <w:left w:val="none" w:sz="0" w:space="0" w:color="auto"/>
            <w:bottom w:val="none" w:sz="0" w:space="0" w:color="auto"/>
            <w:right w:val="none" w:sz="0" w:space="0" w:color="auto"/>
          </w:divBdr>
        </w:div>
        <w:div w:id="1435516352">
          <w:marLeft w:val="0"/>
          <w:marRight w:val="0"/>
          <w:marTop w:val="0"/>
          <w:marBottom w:val="0"/>
          <w:divBdr>
            <w:top w:val="none" w:sz="0" w:space="0" w:color="auto"/>
            <w:left w:val="none" w:sz="0" w:space="0" w:color="auto"/>
            <w:bottom w:val="none" w:sz="0" w:space="0" w:color="auto"/>
            <w:right w:val="none" w:sz="0" w:space="0" w:color="auto"/>
          </w:divBdr>
        </w:div>
        <w:div w:id="143740706">
          <w:marLeft w:val="0"/>
          <w:marRight w:val="0"/>
          <w:marTop w:val="0"/>
          <w:marBottom w:val="0"/>
          <w:divBdr>
            <w:top w:val="none" w:sz="0" w:space="0" w:color="auto"/>
            <w:left w:val="none" w:sz="0" w:space="0" w:color="auto"/>
            <w:bottom w:val="none" w:sz="0" w:space="0" w:color="auto"/>
            <w:right w:val="none" w:sz="0" w:space="0" w:color="auto"/>
          </w:divBdr>
        </w:div>
        <w:div w:id="2036035707">
          <w:marLeft w:val="0"/>
          <w:marRight w:val="0"/>
          <w:marTop w:val="0"/>
          <w:marBottom w:val="0"/>
          <w:divBdr>
            <w:top w:val="none" w:sz="0" w:space="0" w:color="auto"/>
            <w:left w:val="none" w:sz="0" w:space="0" w:color="auto"/>
            <w:bottom w:val="none" w:sz="0" w:space="0" w:color="auto"/>
            <w:right w:val="none" w:sz="0" w:space="0" w:color="auto"/>
          </w:divBdr>
        </w:div>
        <w:div w:id="1176110169">
          <w:marLeft w:val="0"/>
          <w:marRight w:val="0"/>
          <w:marTop w:val="0"/>
          <w:marBottom w:val="0"/>
          <w:divBdr>
            <w:top w:val="none" w:sz="0" w:space="0" w:color="auto"/>
            <w:left w:val="none" w:sz="0" w:space="0" w:color="auto"/>
            <w:bottom w:val="none" w:sz="0" w:space="0" w:color="auto"/>
            <w:right w:val="none" w:sz="0" w:space="0" w:color="auto"/>
          </w:divBdr>
        </w:div>
        <w:div w:id="1462069559">
          <w:marLeft w:val="0"/>
          <w:marRight w:val="0"/>
          <w:marTop w:val="0"/>
          <w:marBottom w:val="0"/>
          <w:divBdr>
            <w:top w:val="none" w:sz="0" w:space="0" w:color="auto"/>
            <w:left w:val="none" w:sz="0" w:space="0" w:color="auto"/>
            <w:bottom w:val="none" w:sz="0" w:space="0" w:color="auto"/>
            <w:right w:val="none" w:sz="0" w:space="0" w:color="auto"/>
          </w:divBdr>
        </w:div>
      </w:divsChild>
    </w:div>
    <w:div w:id="423842162">
      <w:bodyDiv w:val="1"/>
      <w:marLeft w:val="0"/>
      <w:marRight w:val="0"/>
      <w:marTop w:val="0"/>
      <w:marBottom w:val="0"/>
      <w:divBdr>
        <w:top w:val="none" w:sz="0" w:space="0" w:color="auto"/>
        <w:left w:val="none" w:sz="0" w:space="0" w:color="auto"/>
        <w:bottom w:val="none" w:sz="0" w:space="0" w:color="auto"/>
        <w:right w:val="none" w:sz="0" w:space="0" w:color="auto"/>
      </w:divBdr>
      <w:divsChild>
        <w:div w:id="346058833">
          <w:marLeft w:val="0"/>
          <w:marRight w:val="0"/>
          <w:marTop w:val="0"/>
          <w:marBottom w:val="0"/>
          <w:divBdr>
            <w:top w:val="none" w:sz="0" w:space="0" w:color="auto"/>
            <w:left w:val="none" w:sz="0" w:space="0" w:color="auto"/>
            <w:bottom w:val="none" w:sz="0" w:space="0" w:color="auto"/>
            <w:right w:val="none" w:sz="0" w:space="0" w:color="auto"/>
          </w:divBdr>
        </w:div>
        <w:div w:id="1359741906">
          <w:marLeft w:val="0"/>
          <w:marRight w:val="0"/>
          <w:marTop w:val="0"/>
          <w:marBottom w:val="0"/>
          <w:divBdr>
            <w:top w:val="none" w:sz="0" w:space="0" w:color="auto"/>
            <w:left w:val="none" w:sz="0" w:space="0" w:color="auto"/>
            <w:bottom w:val="none" w:sz="0" w:space="0" w:color="auto"/>
            <w:right w:val="none" w:sz="0" w:space="0" w:color="auto"/>
          </w:divBdr>
          <w:divsChild>
            <w:div w:id="146284520">
              <w:marLeft w:val="0"/>
              <w:marRight w:val="0"/>
              <w:marTop w:val="0"/>
              <w:marBottom w:val="0"/>
              <w:divBdr>
                <w:top w:val="none" w:sz="0" w:space="0" w:color="auto"/>
                <w:left w:val="none" w:sz="0" w:space="0" w:color="auto"/>
                <w:bottom w:val="none" w:sz="0" w:space="0" w:color="auto"/>
                <w:right w:val="none" w:sz="0" w:space="0" w:color="auto"/>
              </w:divBdr>
            </w:div>
            <w:div w:id="2132354690">
              <w:marLeft w:val="0"/>
              <w:marRight w:val="0"/>
              <w:marTop w:val="0"/>
              <w:marBottom w:val="0"/>
              <w:divBdr>
                <w:top w:val="none" w:sz="0" w:space="0" w:color="auto"/>
                <w:left w:val="none" w:sz="0" w:space="0" w:color="auto"/>
                <w:bottom w:val="none" w:sz="0" w:space="0" w:color="auto"/>
                <w:right w:val="none" w:sz="0" w:space="0" w:color="auto"/>
              </w:divBdr>
              <w:divsChild>
                <w:div w:id="1708220162">
                  <w:marLeft w:val="0"/>
                  <w:marRight w:val="0"/>
                  <w:marTop w:val="0"/>
                  <w:marBottom w:val="0"/>
                  <w:divBdr>
                    <w:top w:val="none" w:sz="0" w:space="0" w:color="auto"/>
                    <w:left w:val="none" w:sz="0" w:space="0" w:color="auto"/>
                    <w:bottom w:val="none" w:sz="0" w:space="0" w:color="auto"/>
                    <w:right w:val="none" w:sz="0" w:space="0" w:color="auto"/>
                  </w:divBdr>
                  <w:divsChild>
                    <w:div w:id="36760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875943">
      <w:bodyDiv w:val="1"/>
      <w:marLeft w:val="0"/>
      <w:marRight w:val="0"/>
      <w:marTop w:val="0"/>
      <w:marBottom w:val="0"/>
      <w:divBdr>
        <w:top w:val="none" w:sz="0" w:space="0" w:color="auto"/>
        <w:left w:val="none" w:sz="0" w:space="0" w:color="auto"/>
        <w:bottom w:val="none" w:sz="0" w:space="0" w:color="auto"/>
        <w:right w:val="none" w:sz="0" w:space="0" w:color="auto"/>
      </w:divBdr>
      <w:divsChild>
        <w:div w:id="15467084">
          <w:marLeft w:val="0"/>
          <w:marRight w:val="0"/>
          <w:marTop w:val="0"/>
          <w:marBottom w:val="0"/>
          <w:divBdr>
            <w:top w:val="none" w:sz="0" w:space="0" w:color="auto"/>
            <w:left w:val="none" w:sz="0" w:space="0" w:color="auto"/>
            <w:bottom w:val="none" w:sz="0" w:space="0" w:color="auto"/>
            <w:right w:val="none" w:sz="0" w:space="0" w:color="auto"/>
          </w:divBdr>
        </w:div>
        <w:div w:id="602224222">
          <w:marLeft w:val="0"/>
          <w:marRight w:val="0"/>
          <w:marTop w:val="0"/>
          <w:marBottom w:val="0"/>
          <w:divBdr>
            <w:top w:val="none" w:sz="0" w:space="0" w:color="auto"/>
            <w:left w:val="none" w:sz="0" w:space="0" w:color="auto"/>
            <w:bottom w:val="none" w:sz="0" w:space="0" w:color="auto"/>
            <w:right w:val="none" w:sz="0" w:space="0" w:color="auto"/>
          </w:divBdr>
        </w:div>
      </w:divsChild>
    </w:div>
    <w:div w:id="464130187">
      <w:bodyDiv w:val="1"/>
      <w:marLeft w:val="0"/>
      <w:marRight w:val="0"/>
      <w:marTop w:val="0"/>
      <w:marBottom w:val="0"/>
      <w:divBdr>
        <w:top w:val="none" w:sz="0" w:space="0" w:color="auto"/>
        <w:left w:val="none" w:sz="0" w:space="0" w:color="auto"/>
        <w:bottom w:val="none" w:sz="0" w:space="0" w:color="auto"/>
        <w:right w:val="none" w:sz="0" w:space="0" w:color="auto"/>
      </w:divBdr>
    </w:div>
    <w:div w:id="466044695">
      <w:bodyDiv w:val="1"/>
      <w:marLeft w:val="0"/>
      <w:marRight w:val="0"/>
      <w:marTop w:val="0"/>
      <w:marBottom w:val="0"/>
      <w:divBdr>
        <w:top w:val="none" w:sz="0" w:space="0" w:color="auto"/>
        <w:left w:val="none" w:sz="0" w:space="0" w:color="auto"/>
        <w:bottom w:val="none" w:sz="0" w:space="0" w:color="auto"/>
        <w:right w:val="none" w:sz="0" w:space="0" w:color="auto"/>
      </w:divBdr>
    </w:div>
    <w:div w:id="481700782">
      <w:bodyDiv w:val="1"/>
      <w:marLeft w:val="0"/>
      <w:marRight w:val="0"/>
      <w:marTop w:val="0"/>
      <w:marBottom w:val="0"/>
      <w:divBdr>
        <w:top w:val="none" w:sz="0" w:space="0" w:color="auto"/>
        <w:left w:val="none" w:sz="0" w:space="0" w:color="auto"/>
        <w:bottom w:val="none" w:sz="0" w:space="0" w:color="auto"/>
        <w:right w:val="none" w:sz="0" w:space="0" w:color="auto"/>
      </w:divBdr>
    </w:div>
    <w:div w:id="502820118">
      <w:bodyDiv w:val="1"/>
      <w:marLeft w:val="0"/>
      <w:marRight w:val="0"/>
      <w:marTop w:val="0"/>
      <w:marBottom w:val="0"/>
      <w:divBdr>
        <w:top w:val="none" w:sz="0" w:space="0" w:color="auto"/>
        <w:left w:val="none" w:sz="0" w:space="0" w:color="auto"/>
        <w:bottom w:val="none" w:sz="0" w:space="0" w:color="auto"/>
        <w:right w:val="none" w:sz="0" w:space="0" w:color="auto"/>
      </w:divBdr>
    </w:div>
    <w:div w:id="578440179">
      <w:bodyDiv w:val="1"/>
      <w:marLeft w:val="0"/>
      <w:marRight w:val="0"/>
      <w:marTop w:val="0"/>
      <w:marBottom w:val="0"/>
      <w:divBdr>
        <w:top w:val="none" w:sz="0" w:space="0" w:color="auto"/>
        <w:left w:val="none" w:sz="0" w:space="0" w:color="auto"/>
        <w:bottom w:val="none" w:sz="0" w:space="0" w:color="auto"/>
        <w:right w:val="none" w:sz="0" w:space="0" w:color="auto"/>
      </w:divBdr>
    </w:div>
    <w:div w:id="580456133">
      <w:bodyDiv w:val="1"/>
      <w:marLeft w:val="0"/>
      <w:marRight w:val="0"/>
      <w:marTop w:val="0"/>
      <w:marBottom w:val="0"/>
      <w:divBdr>
        <w:top w:val="none" w:sz="0" w:space="0" w:color="auto"/>
        <w:left w:val="none" w:sz="0" w:space="0" w:color="auto"/>
        <w:bottom w:val="none" w:sz="0" w:space="0" w:color="auto"/>
        <w:right w:val="none" w:sz="0" w:space="0" w:color="auto"/>
      </w:divBdr>
    </w:div>
    <w:div w:id="596793223">
      <w:bodyDiv w:val="1"/>
      <w:marLeft w:val="0"/>
      <w:marRight w:val="0"/>
      <w:marTop w:val="0"/>
      <w:marBottom w:val="0"/>
      <w:divBdr>
        <w:top w:val="none" w:sz="0" w:space="0" w:color="auto"/>
        <w:left w:val="none" w:sz="0" w:space="0" w:color="auto"/>
        <w:bottom w:val="none" w:sz="0" w:space="0" w:color="auto"/>
        <w:right w:val="none" w:sz="0" w:space="0" w:color="auto"/>
      </w:divBdr>
    </w:div>
    <w:div w:id="619461726">
      <w:bodyDiv w:val="1"/>
      <w:marLeft w:val="0"/>
      <w:marRight w:val="0"/>
      <w:marTop w:val="0"/>
      <w:marBottom w:val="0"/>
      <w:divBdr>
        <w:top w:val="none" w:sz="0" w:space="0" w:color="auto"/>
        <w:left w:val="none" w:sz="0" w:space="0" w:color="auto"/>
        <w:bottom w:val="none" w:sz="0" w:space="0" w:color="auto"/>
        <w:right w:val="none" w:sz="0" w:space="0" w:color="auto"/>
      </w:divBdr>
      <w:divsChild>
        <w:div w:id="929972663">
          <w:marLeft w:val="0"/>
          <w:marRight w:val="0"/>
          <w:marTop w:val="0"/>
          <w:marBottom w:val="0"/>
          <w:divBdr>
            <w:top w:val="none" w:sz="0" w:space="0" w:color="auto"/>
            <w:left w:val="none" w:sz="0" w:space="0" w:color="auto"/>
            <w:bottom w:val="none" w:sz="0" w:space="0" w:color="auto"/>
            <w:right w:val="none" w:sz="0" w:space="0" w:color="auto"/>
          </w:divBdr>
          <w:divsChild>
            <w:div w:id="329257467">
              <w:marLeft w:val="0"/>
              <w:marRight w:val="0"/>
              <w:marTop w:val="0"/>
              <w:marBottom w:val="0"/>
              <w:divBdr>
                <w:top w:val="none" w:sz="0" w:space="0" w:color="auto"/>
                <w:left w:val="none" w:sz="0" w:space="0" w:color="auto"/>
                <w:bottom w:val="none" w:sz="0" w:space="0" w:color="auto"/>
                <w:right w:val="none" w:sz="0" w:space="0" w:color="auto"/>
              </w:divBdr>
            </w:div>
            <w:div w:id="1519663019">
              <w:marLeft w:val="0"/>
              <w:marRight w:val="0"/>
              <w:marTop w:val="0"/>
              <w:marBottom w:val="0"/>
              <w:divBdr>
                <w:top w:val="none" w:sz="0" w:space="0" w:color="auto"/>
                <w:left w:val="none" w:sz="0" w:space="0" w:color="auto"/>
                <w:bottom w:val="none" w:sz="0" w:space="0" w:color="auto"/>
                <w:right w:val="none" w:sz="0" w:space="0" w:color="auto"/>
              </w:divBdr>
            </w:div>
            <w:div w:id="918710656">
              <w:marLeft w:val="0"/>
              <w:marRight w:val="0"/>
              <w:marTop w:val="0"/>
              <w:marBottom w:val="0"/>
              <w:divBdr>
                <w:top w:val="none" w:sz="0" w:space="0" w:color="auto"/>
                <w:left w:val="none" w:sz="0" w:space="0" w:color="auto"/>
                <w:bottom w:val="none" w:sz="0" w:space="0" w:color="auto"/>
                <w:right w:val="none" w:sz="0" w:space="0" w:color="auto"/>
              </w:divBdr>
            </w:div>
            <w:div w:id="183516860">
              <w:marLeft w:val="0"/>
              <w:marRight w:val="0"/>
              <w:marTop w:val="0"/>
              <w:marBottom w:val="0"/>
              <w:divBdr>
                <w:top w:val="none" w:sz="0" w:space="0" w:color="auto"/>
                <w:left w:val="none" w:sz="0" w:space="0" w:color="auto"/>
                <w:bottom w:val="none" w:sz="0" w:space="0" w:color="auto"/>
                <w:right w:val="none" w:sz="0" w:space="0" w:color="auto"/>
              </w:divBdr>
            </w:div>
            <w:div w:id="1592159074">
              <w:marLeft w:val="0"/>
              <w:marRight w:val="0"/>
              <w:marTop w:val="0"/>
              <w:marBottom w:val="0"/>
              <w:divBdr>
                <w:top w:val="none" w:sz="0" w:space="0" w:color="auto"/>
                <w:left w:val="none" w:sz="0" w:space="0" w:color="auto"/>
                <w:bottom w:val="none" w:sz="0" w:space="0" w:color="auto"/>
                <w:right w:val="none" w:sz="0" w:space="0" w:color="auto"/>
              </w:divBdr>
            </w:div>
            <w:div w:id="895970530">
              <w:marLeft w:val="0"/>
              <w:marRight w:val="0"/>
              <w:marTop w:val="0"/>
              <w:marBottom w:val="0"/>
              <w:divBdr>
                <w:top w:val="none" w:sz="0" w:space="0" w:color="auto"/>
                <w:left w:val="none" w:sz="0" w:space="0" w:color="auto"/>
                <w:bottom w:val="none" w:sz="0" w:space="0" w:color="auto"/>
                <w:right w:val="none" w:sz="0" w:space="0" w:color="auto"/>
              </w:divBdr>
            </w:div>
            <w:div w:id="853884554">
              <w:marLeft w:val="0"/>
              <w:marRight w:val="0"/>
              <w:marTop w:val="0"/>
              <w:marBottom w:val="0"/>
              <w:divBdr>
                <w:top w:val="none" w:sz="0" w:space="0" w:color="auto"/>
                <w:left w:val="none" w:sz="0" w:space="0" w:color="auto"/>
                <w:bottom w:val="none" w:sz="0" w:space="0" w:color="auto"/>
                <w:right w:val="none" w:sz="0" w:space="0" w:color="auto"/>
              </w:divBdr>
            </w:div>
            <w:div w:id="1401516929">
              <w:marLeft w:val="0"/>
              <w:marRight w:val="0"/>
              <w:marTop w:val="0"/>
              <w:marBottom w:val="0"/>
              <w:divBdr>
                <w:top w:val="none" w:sz="0" w:space="0" w:color="auto"/>
                <w:left w:val="none" w:sz="0" w:space="0" w:color="auto"/>
                <w:bottom w:val="none" w:sz="0" w:space="0" w:color="auto"/>
                <w:right w:val="none" w:sz="0" w:space="0" w:color="auto"/>
              </w:divBdr>
              <w:divsChild>
                <w:div w:id="883521903">
                  <w:marLeft w:val="0"/>
                  <w:marRight w:val="0"/>
                  <w:marTop w:val="0"/>
                  <w:marBottom w:val="0"/>
                  <w:divBdr>
                    <w:top w:val="none" w:sz="0" w:space="0" w:color="auto"/>
                    <w:left w:val="none" w:sz="0" w:space="0" w:color="auto"/>
                    <w:bottom w:val="none" w:sz="0" w:space="0" w:color="auto"/>
                    <w:right w:val="none" w:sz="0" w:space="0" w:color="auto"/>
                  </w:divBdr>
                  <w:divsChild>
                    <w:div w:id="2029985705">
                      <w:marLeft w:val="0"/>
                      <w:marRight w:val="0"/>
                      <w:marTop w:val="0"/>
                      <w:marBottom w:val="0"/>
                      <w:divBdr>
                        <w:top w:val="none" w:sz="0" w:space="0" w:color="auto"/>
                        <w:left w:val="none" w:sz="0" w:space="0" w:color="auto"/>
                        <w:bottom w:val="none" w:sz="0" w:space="0" w:color="auto"/>
                        <w:right w:val="none" w:sz="0" w:space="0" w:color="auto"/>
                      </w:divBdr>
                      <w:divsChild>
                        <w:div w:id="2001153554">
                          <w:marLeft w:val="0"/>
                          <w:marRight w:val="0"/>
                          <w:marTop w:val="0"/>
                          <w:marBottom w:val="0"/>
                          <w:divBdr>
                            <w:top w:val="none" w:sz="0" w:space="0" w:color="auto"/>
                            <w:left w:val="none" w:sz="0" w:space="0" w:color="auto"/>
                            <w:bottom w:val="none" w:sz="0" w:space="0" w:color="auto"/>
                            <w:right w:val="none" w:sz="0" w:space="0" w:color="auto"/>
                          </w:divBdr>
                          <w:divsChild>
                            <w:div w:id="198394120">
                              <w:marLeft w:val="0"/>
                              <w:marRight w:val="0"/>
                              <w:marTop w:val="0"/>
                              <w:marBottom w:val="0"/>
                              <w:divBdr>
                                <w:top w:val="none" w:sz="0" w:space="0" w:color="auto"/>
                                <w:left w:val="none" w:sz="0" w:space="0" w:color="auto"/>
                                <w:bottom w:val="none" w:sz="0" w:space="0" w:color="auto"/>
                                <w:right w:val="none" w:sz="0" w:space="0" w:color="auto"/>
                              </w:divBdr>
                              <w:divsChild>
                                <w:div w:id="1937789668">
                                  <w:marLeft w:val="0"/>
                                  <w:marRight w:val="0"/>
                                  <w:marTop w:val="0"/>
                                  <w:marBottom w:val="0"/>
                                  <w:divBdr>
                                    <w:top w:val="none" w:sz="0" w:space="0" w:color="auto"/>
                                    <w:left w:val="none" w:sz="0" w:space="0" w:color="auto"/>
                                    <w:bottom w:val="none" w:sz="0" w:space="0" w:color="auto"/>
                                    <w:right w:val="none" w:sz="0" w:space="0" w:color="auto"/>
                                  </w:divBdr>
                                  <w:divsChild>
                                    <w:div w:id="1260791704">
                                      <w:marLeft w:val="0"/>
                                      <w:marRight w:val="0"/>
                                      <w:marTop w:val="0"/>
                                      <w:marBottom w:val="0"/>
                                      <w:divBdr>
                                        <w:top w:val="none" w:sz="0" w:space="0" w:color="auto"/>
                                        <w:left w:val="none" w:sz="0" w:space="0" w:color="auto"/>
                                        <w:bottom w:val="none" w:sz="0" w:space="0" w:color="auto"/>
                                        <w:right w:val="none" w:sz="0" w:space="0" w:color="auto"/>
                                      </w:divBdr>
                                      <w:divsChild>
                                        <w:div w:id="1157069518">
                                          <w:marLeft w:val="0"/>
                                          <w:marRight w:val="0"/>
                                          <w:marTop w:val="0"/>
                                          <w:marBottom w:val="0"/>
                                          <w:divBdr>
                                            <w:top w:val="none" w:sz="0" w:space="0" w:color="auto"/>
                                            <w:left w:val="none" w:sz="0" w:space="0" w:color="auto"/>
                                            <w:bottom w:val="none" w:sz="0" w:space="0" w:color="auto"/>
                                            <w:right w:val="none" w:sz="0" w:space="0" w:color="auto"/>
                                          </w:divBdr>
                                          <w:divsChild>
                                            <w:div w:id="868956979">
                                              <w:marLeft w:val="0"/>
                                              <w:marRight w:val="0"/>
                                              <w:marTop w:val="0"/>
                                              <w:marBottom w:val="0"/>
                                              <w:divBdr>
                                                <w:top w:val="none" w:sz="0" w:space="0" w:color="auto"/>
                                                <w:left w:val="none" w:sz="0" w:space="0" w:color="auto"/>
                                                <w:bottom w:val="none" w:sz="0" w:space="0" w:color="auto"/>
                                                <w:right w:val="none" w:sz="0" w:space="0" w:color="auto"/>
                                              </w:divBdr>
                                            </w:div>
                                            <w:div w:id="826016412">
                                              <w:marLeft w:val="0"/>
                                              <w:marRight w:val="0"/>
                                              <w:marTop w:val="0"/>
                                              <w:marBottom w:val="0"/>
                                              <w:divBdr>
                                                <w:top w:val="none" w:sz="0" w:space="0" w:color="auto"/>
                                                <w:left w:val="none" w:sz="0" w:space="0" w:color="auto"/>
                                                <w:bottom w:val="none" w:sz="0" w:space="0" w:color="auto"/>
                                                <w:right w:val="none" w:sz="0" w:space="0" w:color="auto"/>
                                              </w:divBdr>
                                            </w:div>
                                            <w:div w:id="751391559">
                                              <w:marLeft w:val="0"/>
                                              <w:marRight w:val="0"/>
                                              <w:marTop w:val="0"/>
                                              <w:marBottom w:val="0"/>
                                              <w:divBdr>
                                                <w:top w:val="none" w:sz="0" w:space="0" w:color="auto"/>
                                                <w:left w:val="none" w:sz="0" w:space="0" w:color="auto"/>
                                                <w:bottom w:val="none" w:sz="0" w:space="0" w:color="auto"/>
                                                <w:right w:val="none" w:sz="0" w:space="0" w:color="auto"/>
                                              </w:divBdr>
                                            </w:div>
                                            <w:div w:id="1870214775">
                                              <w:marLeft w:val="0"/>
                                              <w:marRight w:val="0"/>
                                              <w:marTop w:val="0"/>
                                              <w:marBottom w:val="0"/>
                                              <w:divBdr>
                                                <w:top w:val="none" w:sz="0" w:space="0" w:color="auto"/>
                                                <w:left w:val="none" w:sz="0" w:space="0" w:color="auto"/>
                                                <w:bottom w:val="none" w:sz="0" w:space="0" w:color="auto"/>
                                                <w:right w:val="none" w:sz="0" w:space="0" w:color="auto"/>
                                              </w:divBdr>
                                            </w:div>
                                            <w:div w:id="2100103355">
                                              <w:marLeft w:val="0"/>
                                              <w:marRight w:val="0"/>
                                              <w:marTop w:val="0"/>
                                              <w:marBottom w:val="0"/>
                                              <w:divBdr>
                                                <w:top w:val="none" w:sz="0" w:space="0" w:color="auto"/>
                                                <w:left w:val="none" w:sz="0" w:space="0" w:color="auto"/>
                                                <w:bottom w:val="none" w:sz="0" w:space="0" w:color="auto"/>
                                                <w:right w:val="none" w:sz="0" w:space="0" w:color="auto"/>
                                              </w:divBdr>
                                            </w:div>
                                            <w:div w:id="202921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0595846">
      <w:bodyDiv w:val="1"/>
      <w:marLeft w:val="0"/>
      <w:marRight w:val="0"/>
      <w:marTop w:val="0"/>
      <w:marBottom w:val="0"/>
      <w:divBdr>
        <w:top w:val="none" w:sz="0" w:space="0" w:color="auto"/>
        <w:left w:val="none" w:sz="0" w:space="0" w:color="auto"/>
        <w:bottom w:val="none" w:sz="0" w:space="0" w:color="auto"/>
        <w:right w:val="none" w:sz="0" w:space="0" w:color="auto"/>
      </w:divBdr>
      <w:divsChild>
        <w:div w:id="59132397">
          <w:marLeft w:val="0"/>
          <w:marRight w:val="0"/>
          <w:marTop w:val="0"/>
          <w:marBottom w:val="0"/>
          <w:divBdr>
            <w:top w:val="none" w:sz="0" w:space="0" w:color="auto"/>
            <w:left w:val="none" w:sz="0" w:space="0" w:color="auto"/>
            <w:bottom w:val="none" w:sz="0" w:space="0" w:color="auto"/>
            <w:right w:val="none" w:sz="0" w:space="0" w:color="auto"/>
          </w:divBdr>
        </w:div>
        <w:div w:id="887959057">
          <w:marLeft w:val="0"/>
          <w:marRight w:val="0"/>
          <w:marTop w:val="0"/>
          <w:marBottom w:val="0"/>
          <w:divBdr>
            <w:top w:val="none" w:sz="0" w:space="0" w:color="auto"/>
            <w:left w:val="none" w:sz="0" w:space="0" w:color="auto"/>
            <w:bottom w:val="none" w:sz="0" w:space="0" w:color="auto"/>
            <w:right w:val="none" w:sz="0" w:space="0" w:color="auto"/>
          </w:divBdr>
        </w:div>
        <w:div w:id="1423798593">
          <w:marLeft w:val="0"/>
          <w:marRight w:val="0"/>
          <w:marTop w:val="0"/>
          <w:marBottom w:val="0"/>
          <w:divBdr>
            <w:top w:val="none" w:sz="0" w:space="0" w:color="auto"/>
            <w:left w:val="none" w:sz="0" w:space="0" w:color="auto"/>
            <w:bottom w:val="none" w:sz="0" w:space="0" w:color="auto"/>
            <w:right w:val="none" w:sz="0" w:space="0" w:color="auto"/>
          </w:divBdr>
        </w:div>
        <w:div w:id="2112898491">
          <w:marLeft w:val="0"/>
          <w:marRight w:val="0"/>
          <w:marTop w:val="0"/>
          <w:marBottom w:val="0"/>
          <w:divBdr>
            <w:top w:val="none" w:sz="0" w:space="0" w:color="auto"/>
            <w:left w:val="none" w:sz="0" w:space="0" w:color="auto"/>
            <w:bottom w:val="none" w:sz="0" w:space="0" w:color="auto"/>
            <w:right w:val="none" w:sz="0" w:space="0" w:color="auto"/>
          </w:divBdr>
        </w:div>
      </w:divsChild>
    </w:div>
    <w:div w:id="636451482">
      <w:bodyDiv w:val="1"/>
      <w:marLeft w:val="0"/>
      <w:marRight w:val="0"/>
      <w:marTop w:val="0"/>
      <w:marBottom w:val="0"/>
      <w:divBdr>
        <w:top w:val="none" w:sz="0" w:space="0" w:color="auto"/>
        <w:left w:val="none" w:sz="0" w:space="0" w:color="auto"/>
        <w:bottom w:val="none" w:sz="0" w:space="0" w:color="auto"/>
        <w:right w:val="none" w:sz="0" w:space="0" w:color="auto"/>
      </w:divBdr>
      <w:divsChild>
        <w:div w:id="1827622815">
          <w:marLeft w:val="0"/>
          <w:marRight w:val="0"/>
          <w:marTop w:val="0"/>
          <w:marBottom w:val="0"/>
          <w:divBdr>
            <w:top w:val="none" w:sz="0" w:space="0" w:color="auto"/>
            <w:left w:val="none" w:sz="0" w:space="0" w:color="auto"/>
            <w:bottom w:val="none" w:sz="0" w:space="0" w:color="auto"/>
            <w:right w:val="none" w:sz="0" w:space="0" w:color="auto"/>
          </w:divBdr>
          <w:divsChild>
            <w:div w:id="1620455390">
              <w:marLeft w:val="0"/>
              <w:marRight w:val="0"/>
              <w:marTop w:val="0"/>
              <w:marBottom w:val="0"/>
              <w:divBdr>
                <w:top w:val="none" w:sz="0" w:space="0" w:color="auto"/>
                <w:left w:val="none" w:sz="0" w:space="0" w:color="auto"/>
                <w:bottom w:val="none" w:sz="0" w:space="0" w:color="auto"/>
                <w:right w:val="none" w:sz="0" w:space="0" w:color="auto"/>
              </w:divBdr>
              <w:divsChild>
                <w:div w:id="123596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394352">
          <w:marLeft w:val="0"/>
          <w:marRight w:val="0"/>
          <w:marTop w:val="0"/>
          <w:marBottom w:val="0"/>
          <w:divBdr>
            <w:top w:val="none" w:sz="0" w:space="0" w:color="auto"/>
            <w:left w:val="none" w:sz="0" w:space="0" w:color="auto"/>
            <w:bottom w:val="none" w:sz="0" w:space="0" w:color="auto"/>
            <w:right w:val="none" w:sz="0" w:space="0" w:color="auto"/>
          </w:divBdr>
        </w:div>
      </w:divsChild>
    </w:div>
    <w:div w:id="673339444">
      <w:bodyDiv w:val="1"/>
      <w:marLeft w:val="0"/>
      <w:marRight w:val="0"/>
      <w:marTop w:val="0"/>
      <w:marBottom w:val="0"/>
      <w:divBdr>
        <w:top w:val="none" w:sz="0" w:space="0" w:color="auto"/>
        <w:left w:val="none" w:sz="0" w:space="0" w:color="auto"/>
        <w:bottom w:val="none" w:sz="0" w:space="0" w:color="auto"/>
        <w:right w:val="none" w:sz="0" w:space="0" w:color="auto"/>
      </w:divBdr>
      <w:divsChild>
        <w:div w:id="855313070">
          <w:marLeft w:val="0"/>
          <w:marRight w:val="0"/>
          <w:marTop w:val="0"/>
          <w:marBottom w:val="0"/>
          <w:divBdr>
            <w:top w:val="none" w:sz="0" w:space="0" w:color="auto"/>
            <w:left w:val="none" w:sz="0" w:space="0" w:color="auto"/>
            <w:bottom w:val="none" w:sz="0" w:space="0" w:color="auto"/>
            <w:right w:val="none" w:sz="0" w:space="0" w:color="auto"/>
          </w:divBdr>
        </w:div>
        <w:div w:id="848059956">
          <w:marLeft w:val="0"/>
          <w:marRight w:val="0"/>
          <w:marTop w:val="0"/>
          <w:marBottom w:val="0"/>
          <w:divBdr>
            <w:top w:val="none" w:sz="0" w:space="0" w:color="auto"/>
            <w:left w:val="none" w:sz="0" w:space="0" w:color="auto"/>
            <w:bottom w:val="none" w:sz="0" w:space="0" w:color="auto"/>
            <w:right w:val="none" w:sz="0" w:space="0" w:color="auto"/>
          </w:divBdr>
        </w:div>
      </w:divsChild>
    </w:div>
    <w:div w:id="689381667">
      <w:bodyDiv w:val="1"/>
      <w:marLeft w:val="0"/>
      <w:marRight w:val="0"/>
      <w:marTop w:val="0"/>
      <w:marBottom w:val="0"/>
      <w:divBdr>
        <w:top w:val="none" w:sz="0" w:space="0" w:color="auto"/>
        <w:left w:val="none" w:sz="0" w:space="0" w:color="auto"/>
        <w:bottom w:val="none" w:sz="0" w:space="0" w:color="auto"/>
        <w:right w:val="none" w:sz="0" w:space="0" w:color="auto"/>
      </w:divBdr>
      <w:divsChild>
        <w:div w:id="1080523372">
          <w:marLeft w:val="0"/>
          <w:marRight w:val="0"/>
          <w:marTop w:val="0"/>
          <w:marBottom w:val="0"/>
          <w:divBdr>
            <w:top w:val="none" w:sz="0" w:space="0" w:color="auto"/>
            <w:left w:val="none" w:sz="0" w:space="0" w:color="auto"/>
            <w:bottom w:val="none" w:sz="0" w:space="0" w:color="auto"/>
            <w:right w:val="none" w:sz="0" w:space="0" w:color="auto"/>
          </w:divBdr>
          <w:divsChild>
            <w:div w:id="87261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176754">
      <w:bodyDiv w:val="1"/>
      <w:marLeft w:val="0"/>
      <w:marRight w:val="0"/>
      <w:marTop w:val="0"/>
      <w:marBottom w:val="0"/>
      <w:divBdr>
        <w:top w:val="none" w:sz="0" w:space="0" w:color="auto"/>
        <w:left w:val="none" w:sz="0" w:space="0" w:color="auto"/>
        <w:bottom w:val="none" w:sz="0" w:space="0" w:color="auto"/>
        <w:right w:val="none" w:sz="0" w:space="0" w:color="auto"/>
      </w:divBdr>
    </w:div>
    <w:div w:id="712654841">
      <w:bodyDiv w:val="1"/>
      <w:marLeft w:val="0"/>
      <w:marRight w:val="0"/>
      <w:marTop w:val="0"/>
      <w:marBottom w:val="0"/>
      <w:divBdr>
        <w:top w:val="none" w:sz="0" w:space="0" w:color="auto"/>
        <w:left w:val="none" w:sz="0" w:space="0" w:color="auto"/>
        <w:bottom w:val="none" w:sz="0" w:space="0" w:color="auto"/>
        <w:right w:val="none" w:sz="0" w:space="0" w:color="auto"/>
      </w:divBdr>
    </w:div>
    <w:div w:id="746924583">
      <w:bodyDiv w:val="1"/>
      <w:marLeft w:val="0"/>
      <w:marRight w:val="0"/>
      <w:marTop w:val="0"/>
      <w:marBottom w:val="0"/>
      <w:divBdr>
        <w:top w:val="none" w:sz="0" w:space="0" w:color="auto"/>
        <w:left w:val="none" w:sz="0" w:space="0" w:color="auto"/>
        <w:bottom w:val="none" w:sz="0" w:space="0" w:color="auto"/>
        <w:right w:val="none" w:sz="0" w:space="0" w:color="auto"/>
      </w:divBdr>
    </w:div>
    <w:div w:id="747965821">
      <w:bodyDiv w:val="1"/>
      <w:marLeft w:val="0"/>
      <w:marRight w:val="0"/>
      <w:marTop w:val="0"/>
      <w:marBottom w:val="0"/>
      <w:divBdr>
        <w:top w:val="none" w:sz="0" w:space="0" w:color="auto"/>
        <w:left w:val="none" w:sz="0" w:space="0" w:color="auto"/>
        <w:bottom w:val="none" w:sz="0" w:space="0" w:color="auto"/>
        <w:right w:val="none" w:sz="0" w:space="0" w:color="auto"/>
      </w:divBdr>
    </w:div>
    <w:div w:id="792753913">
      <w:bodyDiv w:val="1"/>
      <w:marLeft w:val="0"/>
      <w:marRight w:val="0"/>
      <w:marTop w:val="0"/>
      <w:marBottom w:val="0"/>
      <w:divBdr>
        <w:top w:val="none" w:sz="0" w:space="0" w:color="auto"/>
        <w:left w:val="none" w:sz="0" w:space="0" w:color="auto"/>
        <w:bottom w:val="none" w:sz="0" w:space="0" w:color="auto"/>
        <w:right w:val="none" w:sz="0" w:space="0" w:color="auto"/>
      </w:divBdr>
      <w:divsChild>
        <w:div w:id="1480421646">
          <w:marLeft w:val="0"/>
          <w:marRight w:val="0"/>
          <w:marTop w:val="0"/>
          <w:marBottom w:val="0"/>
          <w:divBdr>
            <w:top w:val="none" w:sz="0" w:space="0" w:color="auto"/>
            <w:left w:val="none" w:sz="0" w:space="0" w:color="auto"/>
            <w:bottom w:val="none" w:sz="0" w:space="0" w:color="auto"/>
            <w:right w:val="none" w:sz="0" w:space="0" w:color="auto"/>
          </w:divBdr>
          <w:divsChild>
            <w:div w:id="125314513">
              <w:marLeft w:val="0"/>
              <w:marRight w:val="0"/>
              <w:marTop w:val="0"/>
              <w:marBottom w:val="0"/>
              <w:divBdr>
                <w:top w:val="none" w:sz="0" w:space="0" w:color="auto"/>
                <w:left w:val="none" w:sz="0" w:space="0" w:color="auto"/>
                <w:bottom w:val="none" w:sz="0" w:space="0" w:color="auto"/>
                <w:right w:val="none" w:sz="0" w:space="0" w:color="auto"/>
              </w:divBdr>
              <w:divsChild>
                <w:div w:id="1663116738">
                  <w:marLeft w:val="0"/>
                  <w:marRight w:val="0"/>
                  <w:marTop w:val="0"/>
                  <w:marBottom w:val="0"/>
                  <w:divBdr>
                    <w:top w:val="none" w:sz="0" w:space="0" w:color="auto"/>
                    <w:left w:val="none" w:sz="0" w:space="0" w:color="auto"/>
                    <w:bottom w:val="none" w:sz="0" w:space="0" w:color="auto"/>
                    <w:right w:val="none" w:sz="0" w:space="0" w:color="auto"/>
                  </w:divBdr>
                  <w:divsChild>
                    <w:div w:id="497503803">
                      <w:marLeft w:val="0"/>
                      <w:marRight w:val="0"/>
                      <w:marTop w:val="0"/>
                      <w:marBottom w:val="0"/>
                      <w:divBdr>
                        <w:top w:val="none" w:sz="0" w:space="0" w:color="auto"/>
                        <w:left w:val="none" w:sz="0" w:space="0" w:color="auto"/>
                        <w:bottom w:val="none" w:sz="0" w:space="0" w:color="auto"/>
                        <w:right w:val="none" w:sz="0" w:space="0" w:color="auto"/>
                      </w:divBdr>
                    </w:div>
                    <w:div w:id="1440442805">
                      <w:marLeft w:val="0"/>
                      <w:marRight w:val="0"/>
                      <w:marTop w:val="0"/>
                      <w:marBottom w:val="0"/>
                      <w:divBdr>
                        <w:top w:val="none" w:sz="0" w:space="0" w:color="auto"/>
                        <w:left w:val="none" w:sz="0" w:space="0" w:color="auto"/>
                        <w:bottom w:val="none" w:sz="0" w:space="0" w:color="auto"/>
                        <w:right w:val="none" w:sz="0" w:space="0" w:color="auto"/>
                      </w:divBdr>
                      <w:divsChild>
                        <w:div w:id="1126044082">
                          <w:marLeft w:val="0"/>
                          <w:marRight w:val="0"/>
                          <w:marTop w:val="0"/>
                          <w:marBottom w:val="0"/>
                          <w:divBdr>
                            <w:top w:val="none" w:sz="0" w:space="0" w:color="auto"/>
                            <w:left w:val="none" w:sz="0" w:space="0" w:color="auto"/>
                            <w:bottom w:val="none" w:sz="0" w:space="0" w:color="auto"/>
                            <w:right w:val="none" w:sz="0" w:space="0" w:color="auto"/>
                          </w:divBdr>
                          <w:divsChild>
                            <w:div w:id="86278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150726">
          <w:marLeft w:val="0"/>
          <w:marRight w:val="0"/>
          <w:marTop w:val="0"/>
          <w:marBottom w:val="0"/>
          <w:divBdr>
            <w:top w:val="none" w:sz="0" w:space="0" w:color="auto"/>
            <w:left w:val="none" w:sz="0" w:space="0" w:color="auto"/>
            <w:bottom w:val="none" w:sz="0" w:space="0" w:color="auto"/>
            <w:right w:val="none" w:sz="0" w:space="0" w:color="auto"/>
          </w:divBdr>
          <w:divsChild>
            <w:div w:id="1664703357">
              <w:marLeft w:val="0"/>
              <w:marRight w:val="0"/>
              <w:marTop w:val="0"/>
              <w:marBottom w:val="0"/>
              <w:divBdr>
                <w:top w:val="none" w:sz="0" w:space="0" w:color="auto"/>
                <w:left w:val="none" w:sz="0" w:space="0" w:color="auto"/>
                <w:bottom w:val="none" w:sz="0" w:space="0" w:color="auto"/>
                <w:right w:val="none" w:sz="0" w:space="0" w:color="auto"/>
              </w:divBdr>
              <w:divsChild>
                <w:div w:id="1030379269">
                  <w:marLeft w:val="0"/>
                  <w:marRight w:val="0"/>
                  <w:marTop w:val="0"/>
                  <w:marBottom w:val="0"/>
                  <w:divBdr>
                    <w:top w:val="none" w:sz="0" w:space="0" w:color="auto"/>
                    <w:left w:val="none" w:sz="0" w:space="0" w:color="auto"/>
                    <w:bottom w:val="none" w:sz="0" w:space="0" w:color="auto"/>
                    <w:right w:val="none" w:sz="0" w:space="0" w:color="auto"/>
                  </w:divBdr>
                  <w:divsChild>
                    <w:div w:id="1848594075">
                      <w:marLeft w:val="0"/>
                      <w:marRight w:val="0"/>
                      <w:marTop w:val="0"/>
                      <w:marBottom w:val="0"/>
                      <w:divBdr>
                        <w:top w:val="none" w:sz="0" w:space="0" w:color="auto"/>
                        <w:left w:val="none" w:sz="0" w:space="0" w:color="auto"/>
                        <w:bottom w:val="none" w:sz="0" w:space="0" w:color="auto"/>
                        <w:right w:val="none" w:sz="0" w:space="0" w:color="auto"/>
                      </w:divBdr>
                      <w:divsChild>
                        <w:div w:id="43020572">
                          <w:marLeft w:val="0"/>
                          <w:marRight w:val="0"/>
                          <w:marTop w:val="0"/>
                          <w:marBottom w:val="0"/>
                          <w:divBdr>
                            <w:top w:val="none" w:sz="0" w:space="0" w:color="auto"/>
                            <w:left w:val="none" w:sz="0" w:space="0" w:color="auto"/>
                            <w:bottom w:val="none" w:sz="0" w:space="0" w:color="auto"/>
                            <w:right w:val="none" w:sz="0" w:space="0" w:color="auto"/>
                          </w:divBdr>
                          <w:divsChild>
                            <w:div w:id="1401055339">
                              <w:marLeft w:val="0"/>
                              <w:marRight w:val="0"/>
                              <w:marTop w:val="0"/>
                              <w:marBottom w:val="0"/>
                              <w:divBdr>
                                <w:top w:val="none" w:sz="0" w:space="0" w:color="auto"/>
                                <w:left w:val="none" w:sz="0" w:space="0" w:color="auto"/>
                                <w:bottom w:val="none" w:sz="0" w:space="0" w:color="auto"/>
                                <w:right w:val="none" w:sz="0" w:space="0" w:color="auto"/>
                              </w:divBdr>
                              <w:divsChild>
                                <w:div w:id="569343644">
                                  <w:marLeft w:val="0"/>
                                  <w:marRight w:val="0"/>
                                  <w:marTop w:val="0"/>
                                  <w:marBottom w:val="0"/>
                                  <w:divBdr>
                                    <w:top w:val="none" w:sz="0" w:space="0" w:color="auto"/>
                                    <w:left w:val="none" w:sz="0" w:space="0" w:color="auto"/>
                                    <w:bottom w:val="none" w:sz="0" w:space="0" w:color="auto"/>
                                    <w:right w:val="none" w:sz="0" w:space="0" w:color="auto"/>
                                  </w:divBdr>
                                  <w:divsChild>
                                    <w:div w:id="143100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1599461">
                  <w:marLeft w:val="0"/>
                  <w:marRight w:val="0"/>
                  <w:marTop w:val="0"/>
                  <w:marBottom w:val="0"/>
                  <w:divBdr>
                    <w:top w:val="none" w:sz="0" w:space="0" w:color="auto"/>
                    <w:left w:val="none" w:sz="0" w:space="0" w:color="auto"/>
                    <w:bottom w:val="none" w:sz="0" w:space="0" w:color="auto"/>
                    <w:right w:val="none" w:sz="0" w:space="0" w:color="auto"/>
                  </w:divBdr>
                </w:div>
                <w:div w:id="1610164279">
                  <w:marLeft w:val="0"/>
                  <w:marRight w:val="0"/>
                  <w:marTop w:val="0"/>
                  <w:marBottom w:val="0"/>
                  <w:divBdr>
                    <w:top w:val="none" w:sz="0" w:space="0" w:color="auto"/>
                    <w:left w:val="none" w:sz="0" w:space="0" w:color="auto"/>
                    <w:bottom w:val="none" w:sz="0" w:space="0" w:color="auto"/>
                    <w:right w:val="none" w:sz="0" w:space="0" w:color="auto"/>
                  </w:divBdr>
                  <w:divsChild>
                    <w:div w:id="1648703728">
                      <w:marLeft w:val="0"/>
                      <w:marRight w:val="0"/>
                      <w:marTop w:val="0"/>
                      <w:marBottom w:val="0"/>
                      <w:divBdr>
                        <w:top w:val="none" w:sz="0" w:space="0" w:color="auto"/>
                        <w:left w:val="none" w:sz="0" w:space="0" w:color="auto"/>
                        <w:bottom w:val="none" w:sz="0" w:space="0" w:color="auto"/>
                        <w:right w:val="none" w:sz="0" w:space="0" w:color="auto"/>
                      </w:divBdr>
                      <w:divsChild>
                        <w:div w:id="1617591853">
                          <w:marLeft w:val="0"/>
                          <w:marRight w:val="0"/>
                          <w:marTop w:val="0"/>
                          <w:marBottom w:val="0"/>
                          <w:divBdr>
                            <w:top w:val="none" w:sz="0" w:space="0" w:color="auto"/>
                            <w:left w:val="none" w:sz="0" w:space="0" w:color="auto"/>
                            <w:bottom w:val="none" w:sz="0" w:space="0" w:color="auto"/>
                            <w:right w:val="none" w:sz="0" w:space="0" w:color="auto"/>
                          </w:divBdr>
                        </w:div>
                        <w:div w:id="52162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742319">
      <w:bodyDiv w:val="1"/>
      <w:marLeft w:val="0"/>
      <w:marRight w:val="0"/>
      <w:marTop w:val="0"/>
      <w:marBottom w:val="0"/>
      <w:divBdr>
        <w:top w:val="none" w:sz="0" w:space="0" w:color="auto"/>
        <w:left w:val="none" w:sz="0" w:space="0" w:color="auto"/>
        <w:bottom w:val="none" w:sz="0" w:space="0" w:color="auto"/>
        <w:right w:val="none" w:sz="0" w:space="0" w:color="auto"/>
      </w:divBdr>
    </w:div>
    <w:div w:id="838692345">
      <w:bodyDiv w:val="1"/>
      <w:marLeft w:val="0"/>
      <w:marRight w:val="0"/>
      <w:marTop w:val="0"/>
      <w:marBottom w:val="0"/>
      <w:divBdr>
        <w:top w:val="none" w:sz="0" w:space="0" w:color="auto"/>
        <w:left w:val="none" w:sz="0" w:space="0" w:color="auto"/>
        <w:bottom w:val="none" w:sz="0" w:space="0" w:color="auto"/>
        <w:right w:val="none" w:sz="0" w:space="0" w:color="auto"/>
      </w:divBdr>
      <w:divsChild>
        <w:div w:id="1701930554">
          <w:marLeft w:val="0"/>
          <w:marRight w:val="0"/>
          <w:marTop w:val="0"/>
          <w:marBottom w:val="0"/>
          <w:divBdr>
            <w:top w:val="none" w:sz="0" w:space="0" w:color="auto"/>
            <w:left w:val="none" w:sz="0" w:space="0" w:color="auto"/>
            <w:bottom w:val="none" w:sz="0" w:space="0" w:color="auto"/>
            <w:right w:val="none" w:sz="0" w:space="0" w:color="auto"/>
          </w:divBdr>
        </w:div>
        <w:div w:id="1457480097">
          <w:marLeft w:val="0"/>
          <w:marRight w:val="0"/>
          <w:marTop w:val="0"/>
          <w:marBottom w:val="0"/>
          <w:divBdr>
            <w:top w:val="none" w:sz="0" w:space="0" w:color="auto"/>
            <w:left w:val="none" w:sz="0" w:space="0" w:color="auto"/>
            <w:bottom w:val="none" w:sz="0" w:space="0" w:color="auto"/>
            <w:right w:val="none" w:sz="0" w:space="0" w:color="auto"/>
          </w:divBdr>
        </w:div>
        <w:div w:id="1980916193">
          <w:marLeft w:val="0"/>
          <w:marRight w:val="0"/>
          <w:marTop w:val="0"/>
          <w:marBottom w:val="0"/>
          <w:divBdr>
            <w:top w:val="none" w:sz="0" w:space="0" w:color="auto"/>
            <w:left w:val="none" w:sz="0" w:space="0" w:color="auto"/>
            <w:bottom w:val="none" w:sz="0" w:space="0" w:color="auto"/>
            <w:right w:val="none" w:sz="0" w:space="0" w:color="auto"/>
          </w:divBdr>
        </w:div>
        <w:div w:id="1193492488">
          <w:marLeft w:val="0"/>
          <w:marRight w:val="0"/>
          <w:marTop w:val="0"/>
          <w:marBottom w:val="0"/>
          <w:divBdr>
            <w:top w:val="none" w:sz="0" w:space="0" w:color="auto"/>
            <w:left w:val="none" w:sz="0" w:space="0" w:color="auto"/>
            <w:bottom w:val="none" w:sz="0" w:space="0" w:color="auto"/>
            <w:right w:val="none" w:sz="0" w:space="0" w:color="auto"/>
          </w:divBdr>
        </w:div>
        <w:div w:id="1814561059">
          <w:marLeft w:val="0"/>
          <w:marRight w:val="0"/>
          <w:marTop w:val="0"/>
          <w:marBottom w:val="0"/>
          <w:divBdr>
            <w:top w:val="none" w:sz="0" w:space="0" w:color="auto"/>
            <w:left w:val="none" w:sz="0" w:space="0" w:color="auto"/>
            <w:bottom w:val="none" w:sz="0" w:space="0" w:color="auto"/>
            <w:right w:val="none" w:sz="0" w:space="0" w:color="auto"/>
          </w:divBdr>
          <w:divsChild>
            <w:div w:id="131788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802287">
      <w:bodyDiv w:val="1"/>
      <w:marLeft w:val="0"/>
      <w:marRight w:val="0"/>
      <w:marTop w:val="0"/>
      <w:marBottom w:val="0"/>
      <w:divBdr>
        <w:top w:val="none" w:sz="0" w:space="0" w:color="auto"/>
        <w:left w:val="none" w:sz="0" w:space="0" w:color="auto"/>
        <w:bottom w:val="none" w:sz="0" w:space="0" w:color="auto"/>
        <w:right w:val="none" w:sz="0" w:space="0" w:color="auto"/>
      </w:divBdr>
      <w:divsChild>
        <w:div w:id="225340743">
          <w:marLeft w:val="0"/>
          <w:marRight w:val="0"/>
          <w:marTop w:val="0"/>
          <w:marBottom w:val="0"/>
          <w:divBdr>
            <w:top w:val="none" w:sz="0" w:space="0" w:color="auto"/>
            <w:left w:val="none" w:sz="0" w:space="0" w:color="auto"/>
            <w:bottom w:val="none" w:sz="0" w:space="0" w:color="auto"/>
            <w:right w:val="none" w:sz="0" w:space="0" w:color="auto"/>
          </w:divBdr>
          <w:divsChild>
            <w:div w:id="1840461134">
              <w:marLeft w:val="0"/>
              <w:marRight w:val="0"/>
              <w:marTop w:val="0"/>
              <w:marBottom w:val="0"/>
              <w:divBdr>
                <w:top w:val="none" w:sz="0" w:space="0" w:color="auto"/>
                <w:left w:val="none" w:sz="0" w:space="0" w:color="auto"/>
                <w:bottom w:val="none" w:sz="0" w:space="0" w:color="auto"/>
                <w:right w:val="none" w:sz="0" w:space="0" w:color="auto"/>
              </w:divBdr>
            </w:div>
          </w:divsChild>
        </w:div>
        <w:div w:id="1168403895">
          <w:marLeft w:val="0"/>
          <w:marRight w:val="0"/>
          <w:marTop w:val="0"/>
          <w:marBottom w:val="0"/>
          <w:divBdr>
            <w:top w:val="none" w:sz="0" w:space="0" w:color="auto"/>
            <w:left w:val="none" w:sz="0" w:space="0" w:color="auto"/>
            <w:bottom w:val="none" w:sz="0" w:space="0" w:color="auto"/>
            <w:right w:val="none" w:sz="0" w:space="0" w:color="auto"/>
          </w:divBdr>
          <w:divsChild>
            <w:div w:id="1445005988">
              <w:marLeft w:val="0"/>
              <w:marRight w:val="0"/>
              <w:marTop w:val="0"/>
              <w:marBottom w:val="0"/>
              <w:divBdr>
                <w:top w:val="none" w:sz="0" w:space="0" w:color="auto"/>
                <w:left w:val="none" w:sz="0" w:space="0" w:color="auto"/>
                <w:bottom w:val="none" w:sz="0" w:space="0" w:color="auto"/>
                <w:right w:val="none" w:sz="0" w:space="0" w:color="auto"/>
              </w:divBdr>
            </w:div>
          </w:divsChild>
        </w:div>
        <w:div w:id="1508446684">
          <w:marLeft w:val="0"/>
          <w:marRight w:val="0"/>
          <w:marTop w:val="0"/>
          <w:marBottom w:val="0"/>
          <w:divBdr>
            <w:top w:val="none" w:sz="0" w:space="0" w:color="auto"/>
            <w:left w:val="none" w:sz="0" w:space="0" w:color="auto"/>
            <w:bottom w:val="none" w:sz="0" w:space="0" w:color="auto"/>
            <w:right w:val="none" w:sz="0" w:space="0" w:color="auto"/>
          </w:divBdr>
        </w:div>
      </w:divsChild>
    </w:div>
    <w:div w:id="901406288">
      <w:bodyDiv w:val="1"/>
      <w:marLeft w:val="0"/>
      <w:marRight w:val="0"/>
      <w:marTop w:val="0"/>
      <w:marBottom w:val="0"/>
      <w:divBdr>
        <w:top w:val="none" w:sz="0" w:space="0" w:color="auto"/>
        <w:left w:val="none" w:sz="0" w:space="0" w:color="auto"/>
        <w:bottom w:val="none" w:sz="0" w:space="0" w:color="auto"/>
        <w:right w:val="none" w:sz="0" w:space="0" w:color="auto"/>
      </w:divBdr>
      <w:divsChild>
        <w:div w:id="759722200">
          <w:marLeft w:val="0"/>
          <w:marRight w:val="0"/>
          <w:marTop w:val="0"/>
          <w:marBottom w:val="0"/>
          <w:divBdr>
            <w:top w:val="none" w:sz="0" w:space="0" w:color="auto"/>
            <w:left w:val="none" w:sz="0" w:space="0" w:color="auto"/>
            <w:bottom w:val="none" w:sz="0" w:space="0" w:color="auto"/>
            <w:right w:val="none" w:sz="0" w:space="0" w:color="auto"/>
          </w:divBdr>
          <w:divsChild>
            <w:div w:id="1588735751">
              <w:marLeft w:val="0"/>
              <w:marRight w:val="0"/>
              <w:marTop w:val="0"/>
              <w:marBottom w:val="0"/>
              <w:divBdr>
                <w:top w:val="none" w:sz="0" w:space="0" w:color="auto"/>
                <w:left w:val="none" w:sz="0" w:space="0" w:color="auto"/>
                <w:bottom w:val="none" w:sz="0" w:space="0" w:color="auto"/>
                <w:right w:val="none" w:sz="0" w:space="0" w:color="auto"/>
              </w:divBdr>
            </w:div>
          </w:divsChild>
        </w:div>
        <w:div w:id="840464990">
          <w:marLeft w:val="0"/>
          <w:marRight w:val="0"/>
          <w:marTop w:val="120"/>
          <w:marBottom w:val="0"/>
          <w:divBdr>
            <w:top w:val="none" w:sz="0" w:space="0" w:color="auto"/>
            <w:left w:val="none" w:sz="0" w:space="0" w:color="auto"/>
            <w:bottom w:val="none" w:sz="0" w:space="0" w:color="auto"/>
            <w:right w:val="none" w:sz="0" w:space="0" w:color="auto"/>
          </w:divBdr>
          <w:divsChild>
            <w:div w:id="633297324">
              <w:marLeft w:val="0"/>
              <w:marRight w:val="0"/>
              <w:marTop w:val="0"/>
              <w:marBottom w:val="0"/>
              <w:divBdr>
                <w:top w:val="none" w:sz="0" w:space="0" w:color="auto"/>
                <w:left w:val="none" w:sz="0" w:space="0" w:color="auto"/>
                <w:bottom w:val="none" w:sz="0" w:space="0" w:color="auto"/>
                <w:right w:val="none" w:sz="0" w:space="0" w:color="auto"/>
              </w:divBdr>
            </w:div>
            <w:div w:id="895507716">
              <w:marLeft w:val="0"/>
              <w:marRight w:val="0"/>
              <w:marTop w:val="0"/>
              <w:marBottom w:val="0"/>
              <w:divBdr>
                <w:top w:val="none" w:sz="0" w:space="0" w:color="auto"/>
                <w:left w:val="none" w:sz="0" w:space="0" w:color="auto"/>
                <w:bottom w:val="none" w:sz="0" w:space="0" w:color="auto"/>
                <w:right w:val="none" w:sz="0" w:space="0" w:color="auto"/>
              </w:divBdr>
            </w:div>
            <w:div w:id="282922775">
              <w:marLeft w:val="0"/>
              <w:marRight w:val="0"/>
              <w:marTop w:val="0"/>
              <w:marBottom w:val="0"/>
              <w:divBdr>
                <w:top w:val="none" w:sz="0" w:space="0" w:color="auto"/>
                <w:left w:val="none" w:sz="0" w:space="0" w:color="auto"/>
                <w:bottom w:val="none" w:sz="0" w:space="0" w:color="auto"/>
                <w:right w:val="none" w:sz="0" w:space="0" w:color="auto"/>
              </w:divBdr>
            </w:div>
            <w:div w:id="1958753434">
              <w:marLeft w:val="0"/>
              <w:marRight w:val="0"/>
              <w:marTop w:val="0"/>
              <w:marBottom w:val="0"/>
              <w:divBdr>
                <w:top w:val="none" w:sz="0" w:space="0" w:color="auto"/>
                <w:left w:val="none" w:sz="0" w:space="0" w:color="auto"/>
                <w:bottom w:val="none" w:sz="0" w:space="0" w:color="auto"/>
                <w:right w:val="none" w:sz="0" w:space="0" w:color="auto"/>
              </w:divBdr>
            </w:div>
            <w:div w:id="291180255">
              <w:marLeft w:val="0"/>
              <w:marRight w:val="0"/>
              <w:marTop w:val="0"/>
              <w:marBottom w:val="0"/>
              <w:divBdr>
                <w:top w:val="none" w:sz="0" w:space="0" w:color="auto"/>
                <w:left w:val="none" w:sz="0" w:space="0" w:color="auto"/>
                <w:bottom w:val="none" w:sz="0" w:space="0" w:color="auto"/>
                <w:right w:val="none" w:sz="0" w:space="0" w:color="auto"/>
              </w:divBdr>
            </w:div>
            <w:div w:id="259686220">
              <w:marLeft w:val="0"/>
              <w:marRight w:val="0"/>
              <w:marTop w:val="0"/>
              <w:marBottom w:val="0"/>
              <w:divBdr>
                <w:top w:val="none" w:sz="0" w:space="0" w:color="auto"/>
                <w:left w:val="none" w:sz="0" w:space="0" w:color="auto"/>
                <w:bottom w:val="none" w:sz="0" w:space="0" w:color="auto"/>
                <w:right w:val="none" w:sz="0" w:space="0" w:color="auto"/>
              </w:divBdr>
            </w:div>
          </w:divsChild>
        </w:div>
        <w:div w:id="133304259">
          <w:marLeft w:val="0"/>
          <w:marRight w:val="0"/>
          <w:marTop w:val="120"/>
          <w:marBottom w:val="0"/>
          <w:divBdr>
            <w:top w:val="none" w:sz="0" w:space="0" w:color="auto"/>
            <w:left w:val="none" w:sz="0" w:space="0" w:color="auto"/>
            <w:bottom w:val="none" w:sz="0" w:space="0" w:color="auto"/>
            <w:right w:val="none" w:sz="0" w:space="0" w:color="auto"/>
          </w:divBdr>
          <w:divsChild>
            <w:div w:id="2558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958025">
      <w:bodyDiv w:val="1"/>
      <w:marLeft w:val="0"/>
      <w:marRight w:val="0"/>
      <w:marTop w:val="0"/>
      <w:marBottom w:val="0"/>
      <w:divBdr>
        <w:top w:val="none" w:sz="0" w:space="0" w:color="auto"/>
        <w:left w:val="none" w:sz="0" w:space="0" w:color="auto"/>
        <w:bottom w:val="none" w:sz="0" w:space="0" w:color="auto"/>
        <w:right w:val="none" w:sz="0" w:space="0" w:color="auto"/>
      </w:divBdr>
    </w:div>
    <w:div w:id="935409298">
      <w:bodyDiv w:val="1"/>
      <w:marLeft w:val="0"/>
      <w:marRight w:val="0"/>
      <w:marTop w:val="0"/>
      <w:marBottom w:val="0"/>
      <w:divBdr>
        <w:top w:val="none" w:sz="0" w:space="0" w:color="auto"/>
        <w:left w:val="none" w:sz="0" w:space="0" w:color="auto"/>
        <w:bottom w:val="none" w:sz="0" w:space="0" w:color="auto"/>
        <w:right w:val="none" w:sz="0" w:space="0" w:color="auto"/>
      </w:divBdr>
    </w:div>
    <w:div w:id="940333458">
      <w:bodyDiv w:val="1"/>
      <w:marLeft w:val="0"/>
      <w:marRight w:val="0"/>
      <w:marTop w:val="0"/>
      <w:marBottom w:val="0"/>
      <w:divBdr>
        <w:top w:val="none" w:sz="0" w:space="0" w:color="auto"/>
        <w:left w:val="none" w:sz="0" w:space="0" w:color="auto"/>
        <w:bottom w:val="none" w:sz="0" w:space="0" w:color="auto"/>
        <w:right w:val="none" w:sz="0" w:space="0" w:color="auto"/>
      </w:divBdr>
      <w:divsChild>
        <w:div w:id="549002837">
          <w:marLeft w:val="0"/>
          <w:marRight w:val="0"/>
          <w:marTop w:val="0"/>
          <w:marBottom w:val="0"/>
          <w:divBdr>
            <w:top w:val="none" w:sz="0" w:space="0" w:color="auto"/>
            <w:left w:val="none" w:sz="0" w:space="0" w:color="auto"/>
            <w:bottom w:val="none" w:sz="0" w:space="0" w:color="auto"/>
            <w:right w:val="none" w:sz="0" w:space="0" w:color="auto"/>
          </w:divBdr>
          <w:divsChild>
            <w:div w:id="1466585523">
              <w:marLeft w:val="0"/>
              <w:marRight w:val="0"/>
              <w:marTop w:val="0"/>
              <w:marBottom w:val="0"/>
              <w:divBdr>
                <w:top w:val="none" w:sz="0" w:space="0" w:color="auto"/>
                <w:left w:val="none" w:sz="0" w:space="0" w:color="auto"/>
                <w:bottom w:val="none" w:sz="0" w:space="0" w:color="auto"/>
                <w:right w:val="none" w:sz="0" w:space="0" w:color="auto"/>
              </w:divBdr>
              <w:divsChild>
                <w:div w:id="1711104780">
                  <w:marLeft w:val="0"/>
                  <w:marRight w:val="0"/>
                  <w:marTop w:val="0"/>
                  <w:marBottom w:val="0"/>
                  <w:divBdr>
                    <w:top w:val="none" w:sz="0" w:space="0" w:color="auto"/>
                    <w:left w:val="none" w:sz="0" w:space="0" w:color="auto"/>
                    <w:bottom w:val="none" w:sz="0" w:space="0" w:color="auto"/>
                    <w:right w:val="none" w:sz="0" w:space="0" w:color="auto"/>
                  </w:divBdr>
                  <w:divsChild>
                    <w:div w:id="1290432105">
                      <w:marLeft w:val="0"/>
                      <w:marRight w:val="0"/>
                      <w:marTop w:val="0"/>
                      <w:marBottom w:val="0"/>
                      <w:divBdr>
                        <w:top w:val="none" w:sz="0" w:space="0" w:color="auto"/>
                        <w:left w:val="none" w:sz="0" w:space="0" w:color="auto"/>
                        <w:bottom w:val="none" w:sz="0" w:space="0" w:color="auto"/>
                        <w:right w:val="none" w:sz="0" w:space="0" w:color="auto"/>
                      </w:divBdr>
                      <w:divsChild>
                        <w:div w:id="805466656">
                          <w:marLeft w:val="0"/>
                          <w:marRight w:val="0"/>
                          <w:marTop w:val="0"/>
                          <w:marBottom w:val="0"/>
                          <w:divBdr>
                            <w:top w:val="none" w:sz="0" w:space="0" w:color="auto"/>
                            <w:left w:val="none" w:sz="0" w:space="0" w:color="auto"/>
                            <w:bottom w:val="none" w:sz="0" w:space="0" w:color="auto"/>
                            <w:right w:val="none" w:sz="0" w:space="0" w:color="auto"/>
                          </w:divBdr>
                          <w:divsChild>
                            <w:div w:id="1614020709">
                              <w:marLeft w:val="0"/>
                              <w:marRight w:val="0"/>
                              <w:marTop w:val="0"/>
                              <w:marBottom w:val="0"/>
                              <w:divBdr>
                                <w:top w:val="none" w:sz="0" w:space="0" w:color="auto"/>
                                <w:left w:val="none" w:sz="0" w:space="0" w:color="auto"/>
                                <w:bottom w:val="none" w:sz="0" w:space="0" w:color="auto"/>
                                <w:right w:val="none" w:sz="0" w:space="0" w:color="auto"/>
                              </w:divBdr>
                              <w:divsChild>
                                <w:div w:id="73549908">
                                  <w:marLeft w:val="0"/>
                                  <w:marRight w:val="0"/>
                                  <w:marTop w:val="0"/>
                                  <w:marBottom w:val="0"/>
                                  <w:divBdr>
                                    <w:top w:val="none" w:sz="0" w:space="0" w:color="auto"/>
                                    <w:left w:val="none" w:sz="0" w:space="0" w:color="auto"/>
                                    <w:bottom w:val="none" w:sz="0" w:space="0" w:color="auto"/>
                                    <w:right w:val="none" w:sz="0" w:space="0" w:color="auto"/>
                                  </w:divBdr>
                                  <w:divsChild>
                                    <w:div w:id="1705252035">
                                      <w:marLeft w:val="0"/>
                                      <w:marRight w:val="0"/>
                                      <w:marTop w:val="0"/>
                                      <w:marBottom w:val="0"/>
                                      <w:divBdr>
                                        <w:top w:val="none" w:sz="0" w:space="0" w:color="auto"/>
                                        <w:left w:val="none" w:sz="0" w:space="0" w:color="auto"/>
                                        <w:bottom w:val="none" w:sz="0" w:space="0" w:color="auto"/>
                                        <w:right w:val="none" w:sz="0" w:space="0" w:color="auto"/>
                                      </w:divBdr>
                                      <w:divsChild>
                                        <w:div w:id="1352105181">
                                          <w:marLeft w:val="0"/>
                                          <w:marRight w:val="0"/>
                                          <w:marTop w:val="0"/>
                                          <w:marBottom w:val="0"/>
                                          <w:divBdr>
                                            <w:top w:val="none" w:sz="0" w:space="0" w:color="auto"/>
                                            <w:left w:val="none" w:sz="0" w:space="0" w:color="auto"/>
                                            <w:bottom w:val="none" w:sz="0" w:space="0" w:color="auto"/>
                                            <w:right w:val="none" w:sz="0" w:space="0" w:color="auto"/>
                                          </w:divBdr>
                                          <w:divsChild>
                                            <w:div w:id="869492373">
                                              <w:marLeft w:val="0"/>
                                              <w:marRight w:val="0"/>
                                              <w:marTop w:val="0"/>
                                              <w:marBottom w:val="0"/>
                                              <w:divBdr>
                                                <w:top w:val="none" w:sz="0" w:space="0" w:color="auto"/>
                                                <w:left w:val="none" w:sz="0" w:space="0" w:color="auto"/>
                                                <w:bottom w:val="none" w:sz="0" w:space="0" w:color="auto"/>
                                                <w:right w:val="none" w:sz="0" w:space="0" w:color="auto"/>
                                              </w:divBdr>
                                            </w:div>
                                            <w:div w:id="43791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9498953">
              <w:marLeft w:val="0"/>
              <w:marRight w:val="0"/>
              <w:marTop w:val="0"/>
              <w:marBottom w:val="0"/>
              <w:divBdr>
                <w:top w:val="none" w:sz="0" w:space="0" w:color="auto"/>
                <w:left w:val="none" w:sz="0" w:space="0" w:color="auto"/>
                <w:bottom w:val="none" w:sz="0" w:space="0" w:color="auto"/>
                <w:right w:val="none" w:sz="0" w:space="0" w:color="auto"/>
              </w:divBdr>
            </w:div>
            <w:div w:id="723144027">
              <w:marLeft w:val="0"/>
              <w:marRight w:val="0"/>
              <w:marTop w:val="0"/>
              <w:marBottom w:val="0"/>
              <w:divBdr>
                <w:top w:val="none" w:sz="0" w:space="0" w:color="auto"/>
                <w:left w:val="none" w:sz="0" w:space="0" w:color="auto"/>
                <w:bottom w:val="none" w:sz="0" w:space="0" w:color="auto"/>
                <w:right w:val="none" w:sz="0" w:space="0" w:color="auto"/>
              </w:divBdr>
            </w:div>
            <w:div w:id="1305961801">
              <w:marLeft w:val="0"/>
              <w:marRight w:val="0"/>
              <w:marTop w:val="0"/>
              <w:marBottom w:val="0"/>
              <w:divBdr>
                <w:top w:val="none" w:sz="0" w:space="0" w:color="auto"/>
                <w:left w:val="none" w:sz="0" w:space="0" w:color="auto"/>
                <w:bottom w:val="none" w:sz="0" w:space="0" w:color="auto"/>
                <w:right w:val="none" w:sz="0" w:space="0" w:color="auto"/>
              </w:divBdr>
            </w:div>
            <w:div w:id="152489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502193">
      <w:bodyDiv w:val="1"/>
      <w:marLeft w:val="0"/>
      <w:marRight w:val="0"/>
      <w:marTop w:val="0"/>
      <w:marBottom w:val="0"/>
      <w:divBdr>
        <w:top w:val="none" w:sz="0" w:space="0" w:color="auto"/>
        <w:left w:val="none" w:sz="0" w:space="0" w:color="auto"/>
        <w:bottom w:val="none" w:sz="0" w:space="0" w:color="auto"/>
        <w:right w:val="none" w:sz="0" w:space="0" w:color="auto"/>
      </w:divBdr>
      <w:divsChild>
        <w:div w:id="1252078779">
          <w:marLeft w:val="0"/>
          <w:marRight w:val="0"/>
          <w:marTop w:val="0"/>
          <w:marBottom w:val="0"/>
          <w:divBdr>
            <w:top w:val="none" w:sz="0" w:space="0" w:color="auto"/>
            <w:left w:val="none" w:sz="0" w:space="0" w:color="auto"/>
            <w:bottom w:val="none" w:sz="0" w:space="0" w:color="auto"/>
            <w:right w:val="none" w:sz="0" w:space="0" w:color="auto"/>
          </w:divBdr>
        </w:div>
        <w:div w:id="1974872018">
          <w:marLeft w:val="0"/>
          <w:marRight w:val="0"/>
          <w:marTop w:val="0"/>
          <w:marBottom w:val="0"/>
          <w:divBdr>
            <w:top w:val="none" w:sz="0" w:space="0" w:color="auto"/>
            <w:left w:val="none" w:sz="0" w:space="0" w:color="auto"/>
            <w:bottom w:val="none" w:sz="0" w:space="0" w:color="auto"/>
            <w:right w:val="none" w:sz="0" w:space="0" w:color="auto"/>
          </w:divBdr>
        </w:div>
        <w:div w:id="721442620">
          <w:marLeft w:val="0"/>
          <w:marRight w:val="0"/>
          <w:marTop w:val="0"/>
          <w:marBottom w:val="0"/>
          <w:divBdr>
            <w:top w:val="none" w:sz="0" w:space="0" w:color="auto"/>
            <w:left w:val="none" w:sz="0" w:space="0" w:color="auto"/>
            <w:bottom w:val="none" w:sz="0" w:space="0" w:color="auto"/>
            <w:right w:val="none" w:sz="0" w:space="0" w:color="auto"/>
          </w:divBdr>
        </w:div>
        <w:div w:id="678507091">
          <w:marLeft w:val="0"/>
          <w:marRight w:val="0"/>
          <w:marTop w:val="0"/>
          <w:marBottom w:val="0"/>
          <w:divBdr>
            <w:top w:val="none" w:sz="0" w:space="0" w:color="auto"/>
            <w:left w:val="none" w:sz="0" w:space="0" w:color="auto"/>
            <w:bottom w:val="none" w:sz="0" w:space="0" w:color="auto"/>
            <w:right w:val="none" w:sz="0" w:space="0" w:color="auto"/>
          </w:divBdr>
        </w:div>
        <w:div w:id="776407676">
          <w:marLeft w:val="0"/>
          <w:marRight w:val="0"/>
          <w:marTop w:val="0"/>
          <w:marBottom w:val="0"/>
          <w:divBdr>
            <w:top w:val="none" w:sz="0" w:space="0" w:color="auto"/>
            <w:left w:val="none" w:sz="0" w:space="0" w:color="auto"/>
            <w:bottom w:val="none" w:sz="0" w:space="0" w:color="auto"/>
            <w:right w:val="none" w:sz="0" w:space="0" w:color="auto"/>
          </w:divBdr>
        </w:div>
      </w:divsChild>
    </w:div>
    <w:div w:id="1002707789">
      <w:bodyDiv w:val="1"/>
      <w:marLeft w:val="0"/>
      <w:marRight w:val="0"/>
      <w:marTop w:val="0"/>
      <w:marBottom w:val="0"/>
      <w:divBdr>
        <w:top w:val="none" w:sz="0" w:space="0" w:color="auto"/>
        <w:left w:val="none" w:sz="0" w:space="0" w:color="auto"/>
        <w:bottom w:val="none" w:sz="0" w:space="0" w:color="auto"/>
        <w:right w:val="none" w:sz="0" w:space="0" w:color="auto"/>
      </w:divBdr>
      <w:divsChild>
        <w:div w:id="1878739531">
          <w:marLeft w:val="0"/>
          <w:marRight w:val="0"/>
          <w:marTop w:val="0"/>
          <w:marBottom w:val="0"/>
          <w:divBdr>
            <w:top w:val="none" w:sz="0" w:space="0" w:color="auto"/>
            <w:left w:val="none" w:sz="0" w:space="0" w:color="auto"/>
            <w:bottom w:val="none" w:sz="0" w:space="0" w:color="auto"/>
            <w:right w:val="none" w:sz="0" w:space="0" w:color="auto"/>
          </w:divBdr>
          <w:divsChild>
            <w:div w:id="1540124719">
              <w:marLeft w:val="0"/>
              <w:marRight w:val="0"/>
              <w:marTop w:val="0"/>
              <w:marBottom w:val="0"/>
              <w:divBdr>
                <w:top w:val="none" w:sz="0" w:space="0" w:color="auto"/>
                <w:left w:val="none" w:sz="0" w:space="0" w:color="auto"/>
                <w:bottom w:val="none" w:sz="0" w:space="0" w:color="auto"/>
                <w:right w:val="none" w:sz="0" w:space="0" w:color="auto"/>
              </w:divBdr>
              <w:divsChild>
                <w:div w:id="840588390">
                  <w:marLeft w:val="0"/>
                  <w:marRight w:val="0"/>
                  <w:marTop w:val="0"/>
                  <w:marBottom w:val="0"/>
                  <w:divBdr>
                    <w:top w:val="none" w:sz="0" w:space="0" w:color="auto"/>
                    <w:left w:val="none" w:sz="0" w:space="0" w:color="auto"/>
                    <w:bottom w:val="none" w:sz="0" w:space="0" w:color="auto"/>
                    <w:right w:val="none" w:sz="0" w:space="0" w:color="auto"/>
                  </w:divBdr>
                  <w:divsChild>
                    <w:div w:id="1044139234">
                      <w:marLeft w:val="0"/>
                      <w:marRight w:val="0"/>
                      <w:marTop w:val="0"/>
                      <w:marBottom w:val="0"/>
                      <w:divBdr>
                        <w:top w:val="none" w:sz="0" w:space="0" w:color="auto"/>
                        <w:left w:val="none" w:sz="0" w:space="0" w:color="auto"/>
                        <w:bottom w:val="none" w:sz="0" w:space="0" w:color="auto"/>
                        <w:right w:val="none" w:sz="0" w:space="0" w:color="auto"/>
                      </w:divBdr>
                    </w:div>
                    <w:div w:id="463541237">
                      <w:marLeft w:val="0"/>
                      <w:marRight w:val="0"/>
                      <w:marTop w:val="0"/>
                      <w:marBottom w:val="0"/>
                      <w:divBdr>
                        <w:top w:val="none" w:sz="0" w:space="0" w:color="auto"/>
                        <w:left w:val="none" w:sz="0" w:space="0" w:color="auto"/>
                        <w:bottom w:val="none" w:sz="0" w:space="0" w:color="auto"/>
                        <w:right w:val="none" w:sz="0" w:space="0" w:color="auto"/>
                      </w:divBdr>
                      <w:divsChild>
                        <w:div w:id="143767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149230">
                  <w:marLeft w:val="0"/>
                  <w:marRight w:val="0"/>
                  <w:marTop w:val="0"/>
                  <w:marBottom w:val="0"/>
                  <w:divBdr>
                    <w:top w:val="none" w:sz="0" w:space="0" w:color="auto"/>
                    <w:left w:val="none" w:sz="0" w:space="0" w:color="auto"/>
                    <w:bottom w:val="none" w:sz="0" w:space="0" w:color="auto"/>
                    <w:right w:val="none" w:sz="0" w:space="0" w:color="auto"/>
                  </w:divBdr>
                </w:div>
                <w:div w:id="125661174">
                  <w:marLeft w:val="0"/>
                  <w:marRight w:val="0"/>
                  <w:marTop w:val="0"/>
                  <w:marBottom w:val="0"/>
                  <w:divBdr>
                    <w:top w:val="none" w:sz="0" w:space="0" w:color="auto"/>
                    <w:left w:val="none" w:sz="0" w:space="0" w:color="auto"/>
                    <w:bottom w:val="none" w:sz="0" w:space="0" w:color="auto"/>
                    <w:right w:val="none" w:sz="0" w:space="0" w:color="auto"/>
                  </w:divBdr>
                  <w:divsChild>
                    <w:div w:id="1326274980">
                      <w:marLeft w:val="0"/>
                      <w:marRight w:val="0"/>
                      <w:marTop w:val="0"/>
                      <w:marBottom w:val="0"/>
                      <w:divBdr>
                        <w:top w:val="none" w:sz="0" w:space="0" w:color="auto"/>
                        <w:left w:val="none" w:sz="0" w:space="0" w:color="auto"/>
                        <w:bottom w:val="none" w:sz="0" w:space="0" w:color="auto"/>
                        <w:right w:val="none" w:sz="0" w:space="0" w:color="auto"/>
                      </w:divBdr>
                      <w:divsChild>
                        <w:div w:id="1920096078">
                          <w:marLeft w:val="0"/>
                          <w:marRight w:val="0"/>
                          <w:marTop w:val="0"/>
                          <w:marBottom w:val="0"/>
                          <w:divBdr>
                            <w:top w:val="none" w:sz="0" w:space="0" w:color="auto"/>
                            <w:left w:val="none" w:sz="0" w:space="0" w:color="auto"/>
                            <w:bottom w:val="none" w:sz="0" w:space="0" w:color="auto"/>
                            <w:right w:val="none" w:sz="0" w:space="0" w:color="auto"/>
                          </w:divBdr>
                        </w:div>
                        <w:div w:id="20138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695084">
      <w:bodyDiv w:val="1"/>
      <w:marLeft w:val="0"/>
      <w:marRight w:val="0"/>
      <w:marTop w:val="0"/>
      <w:marBottom w:val="0"/>
      <w:divBdr>
        <w:top w:val="none" w:sz="0" w:space="0" w:color="auto"/>
        <w:left w:val="none" w:sz="0" w:space="0" w:color="auto"/>
        <w:bottom w:val="none" w:sz="0" w:space="0" w:color="auto"/>
        <w:right w:val="none" w:sz="0" w:space="0" w:color="auto"/>
      </w:divBdr>
      <w:divsChild>
        <w:div w:id="327638598">
          <w:marLeft w:val="0"/>
          <w:marRight w:val="0"/>
          <w:marTop w:val="0"/>
          <w:marBottom w:val="0"/>
          <w:divBdr>
            <w:top w:val="none" w:sz="0" w:space="0" w:color="auto"/>
            <w:left w:val="none" w:sz="0" w:space="0" w:color="auto"/>
            <w:bottom w:val="none" w:sz="0" w:space="0" w:color="auto"/>
            <w:right w:val="none" w:sz="0" w:space="0" w:color="auto"/>
          </w:divBdr>
          <w:divsChild>
            <w:div w:id="537549193">
              <w:marLeft w:val="0"/>
              <w:marRight w:val="0"/>
              <w:marTop w:val="0"/>
              <w:marBottom w:val="0"/>
              <w:divBdr>
                <w:top w:val="none" w:sz="0" w:space="0" w:color="auto"/>
                <w:left w:val="none" w:sz="0" w:space="0" w:color="auto"/>
                <w:bottom w:val="none" w:sz="0" w:space="0" w:color="auto"/>
                <w:right w:val="none" w:sz="0" w:space="0" w:color="auto"/>
              </w:divBdr>
            </w:div>
            <w:div w:id="200416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47264">
      <w:bodyDiv w:val="1"/>
      <w:marLeft w:val="0"/>
      <w:marRight w:val="0"/>
      <w:marTop w:val="0"/>
      <w:marBottom w:val="0"/>
      <w:divBdr>
        <w:top w:val="none" w:sz="0" w:space="0" w:color="auto"/>
        <w:left w:val="none" w:sz="0" w:space="0" w:color="auto"/>
        <w:bottom w:val="none" w:sz="0" w:space="0" w:color="auto"/>
        <w:right w:val="none" w:sz="0" w:space="0" w:color="auto"/>
      </w:divBdr>
    </w:div>
    <w:div w:id="1060782985">
      <w:bodyDiv w:val="1"/>
      <w:marLeft w:val="0"/>
      <w:marRight w:val="0"/>
      <w:marTop w:val="0"/>
      <w:marBottom w:val="0"/>
      <w:divBdr>
        <w:top w:val="none" w:sz="0" w:space="0" w:color="auto"/>
        <w:left w:val="none" w:sz="0" w:space="0" w:color="auto"/>
        <w:bottom w:val="none" w:sz="0" w:space="0" w:color="auto"/>
        <w:right w:val="none" w:sz="0" w:space="0" w:color="auto"/>
      </w:divBdr>
    </w:div>
    <w:div w:id="1094596385">
      <w:bodyDiv w:val="1"/>
      <w:marLeft w:val="0"/>
      <w:marRight w:val="0"/>
      <w:marTop w:val="0"/>
      <w:marBottom w:val="0"/>
      <w:divBdr>
        <w:top w:val="none" w:sz="0" w:space="0" w:color="auto"/>
        <w:left w:val="none" w:sz="0" w:space="0" w:color="auto"/>
        <w:bottom w:val="none" w:sz="0" w:space="0" w:color="auto"/>
        <w:right w:val="none" w:sz="0" w:space="0" w:color="auto"/>
      </w:divBdr>
      <w:divsChild>
        <w:div w:id="1720739612">
          <w:marLeft w:val="0"/>
          <w:marRight w:val="0"/>
          <w:marTop w:val="0"/>
          <w:marBottom w:val="0"/>
          <w:divBdr>
            <w:top w:val="none" w:sz="0" w:space="0" w:color="auto"/>
            <w:left w:val="none" w:sz="0" w:space="0" w:color="auto"/>
            <w:bottom w:val="none" w:sz="0" w:space="0" w:color="auto"/>
            <w:right w:val="none" w:sz="0" w:space="0" w:color="auto"/>
          </w:divBdr>
        </w:div>
      </w:divsChild>
    </w:div>
    <w:div w:id="1123226510">
      <w:bodyDiv w:val="1"/>
      <w:marLeft w:val="0"/>
      <w:marRight w:val="0"/>
      <w:marTop w:val="0"/>
      <w:marBottom w:val="0"/>
      <w:divBdr>
        <w:top w:val="none" w:sz="0" w:space="0" w:color="auto"/>
        <w:left w:val="none" w:sz="0" w:space="0" w:color="auto"/>
        <w:bottom w:val="none" w:sz="0" w:space="0" w:color="auto"/>
        <w:right w:val="none" w:sz="0" w:space="0" w:color="auto"/>
      </w:divBdr>
    </w:div>
    <w:div w:id="1134104495">
      <w:bodyDiv w:val="1"/>
      <w:marLeft w:val="0"/>
      <w:marRight w:val="0"/>
      <w:marTop w:val="0"/>
      <w:marBottom w:val="0"/>
      <w:divBdr>
        <w:top w:val="none" w:sz="0" w:space="0" w:color="auto"/>
        <w:left w:val="none" w:sz="0" w:space="0" w:color="auto"/>
        <w:bottom w:val="none" w:sz="0" w:space="0" w:color="auto"/>
        <w:right w:val="none" w:sz="0" w:space="0" w:color="auto"/>
      </w:divBdr>
      <w:divsChild>
        <w:div w:id="1720788029">
          <w:marLeft w:val="0"/>
          <w:marRight w:val="0"/>
          <w:marTop w:val="0"/>
          <w:marBottom w:val="0"/>
          <w:divBdr>
            <w:top w:val="none" w:sz="0" w:space="0" w:color="auto"/>
            <w:left w:val="none" w:sz="0" w:space="0" w:color="auto"/>
            <w:bottom w:val="none" w:sz="0" w:space="0" w:color="auto"/>
            <w:right w:val="none" w:sz="0" w:space="0" w:color="auto"/>
          </w:divBdr>
          <w:divsChild>
            <w:div w:id="256787974">
              <w:marLeft w:val="0"/>
              <w:marRight w:val="0"/>
              <w:marTop w:val="0"/>
              <w:marBottom w:val="0"/>
              <w:divBdr>
                <w:top w:val="none" w:sz="0" w:space="0" w:color="auto"/>
                <w:left w:val="none" w:sz="0" w:space="0" w:color="auto"/>
                <w:bottom w:val="none" w:sz="0" w:space="0" w:color="auto"/>
                <w:right w:val="none" w:sz="0" w:space="0" w:color="auto"/>
              </w:divBdr>
              <w:divsChild>
                <w:div w:id="1075778458">
                  <w:marLeft w:val="0"/>
                  <w:marRight w:val="0"/>
                  <w:marTop w:val="0"/>
                  <w:marBottom w:val="0"/>
                  <w:divBdr>
                    <w:top w:val="none" w:sz="0" w:space="0" w:color="auto"/>
                    <w:left w:val="none" w:sz="0" w:space="0" w:color="auto"/>
                    <w:bottom w:val="none" w:sz="0" w:space="0" w:color="auto"/>
                    <w:right w:val="none" w:sz="0" w:space="0" w:color="auto"/>
                  </w:divBdr>
                  <w:divsChild>
                    <w:div w:id="136731811">
                      <w:marLeft w:val="0"/>
                      <w:marRight w:val="0"/>
                      <w:marTop w:val="0"/>
                      <w:marBottom w:val="0"/>
                      <w:divBdr>
                        <w:top w:val="none" w:sz="0" w:space="0" w:color="auto"/>
                        <w:left w:val="none" w:sz="0" w:space="0" w:color="auto"/>
                        <w:bottom w:val="none" w:sz="0" w:space="0" w:color="auto"/>
                        <w:right w:val="none" w:sz="0" w:space="0" w:color="auto"/>
                      </w:divBdr>
                    </w:div>
                    <w:div w:id="1975140137">
                      <w:marLeft w:val="0"/>
                      <w:marRight w:val="0"/>
                      <w:marTop w:val="0"/>
                      <w:marBottom w:val="0"/>
                      <w:divBdr>
                        <w:top w:val="none" w:sz="0" w:space="0" w:color="auto"/>
                        <w:left w:val="none" w:sz="0" w:space="0" w:color="auto"/>
                        <w:bottom w:val="none" w:sz="0" w:space="0" w:color="auto"/>
                        <w:right w:val="none" w:sz="0" w:space="0" w:color="auto"/>
                      </w:divBdr>
                    </w:div>
                    <w:div w:id="861015816">
                      <w:marLeft w:val="0"/>
                      <w:marRight w:val="0"/>
                      <w:marTop w:val="0"/>
                      <w:marBottom w:val="0"/>
                      <w:divBdr>
                        <w:top w:val="none" w:sz="0" w:space="0" w:color="auto"/>
                        <w:left w:val="none" w:sz="0" w:space="0" w:color="auto"/>
                        <w:bottom w:val="none" w:sz="0" w:space="0" w:color="auto"/>
                        <w:right w:val="none" w:sz="0" w:space="0" w:color="auto"/>
                      </w:divBdr>
                    </w:div>
                    <w:div w:id="869151796">
                      <w:marLeft w:val="0"/>
                      <w:marRight w:val="0"/>
                      <w:marTop w:val="0"/>
                      <w:marBottom w:val="0"/>
                      <w:divBdr>
                        <w:top w:val="none" w:sz="0" w:space="0" w:color="auto"/>
                        <w:left w:val="none" w:sz="0" w:space="0" w:color="auto"/>
                        <w:bottom w:val="none" w:sz="0" w:space="0" w:color="auto"/>
                        <w:right w:val="none" w:sz="0" w:space="0" w:color="auto"/>
                      </w:divBdr>
                    </w:div>
                    <w:div w:id="906106970">
                      <w:marLeft w:val="0"/>
                      <w:marRight w:val="0"/>
                      <w:marTop w:val="0"/>
                      <w:marBottom w:val="0"/>
                      <w:divBdr>
                        <w:top w:val="none" w:sz="0" w:space="0" w:color="auto"/>
                        <w:left w:val="none" w:sz="0" w:space="0" w:color="auto"/>
                        <w:bottom w:val="none" w:sz="0" w:space="0" w:color="auto"/>
                        <w:right w:val="none" w:sz="0" w:space="0" w:color="auto"/>
                      </w:divBdr>
                    </w:div>
                    <w:div w:id="1357972753">
                      <w:marLeft w:val="0"/>
                      <w:marRight w:val="0"/>
                      <w:marTop w:val="0"/>
                      <w:marBottom w:val="0"/>
                      <w:divBdr>
                        <w:top w:val="none" w:sz="0" w:space="0" w:color="auto"/>
                        <w:left w:val="none" w:sz="0" w:space="0" w:color="auto"/>
                        <w:bottom w:val="none" w:sz="0" w:space="0" w:color="auto"/>
                        <w:right w:val="none" w:sz="0" w:space="0" w:color="auto"/>
                      </w:divBdr>
                    </w:div>
                    <w:div w:id="2009214624">
                      <w:marLeft w:val="0"/>
                      <w:marRight w:val="0"/>
                      <w:marTop w:val="0"/>
                      <w:marBottom w:val="0"/>
                      <w:divBdr>
                        <w:top w:val="none" w:sz="0" w:space="0" w:color="auto"/>
                        <w:left w:val="none" w:sz="0" w:space="0" w:color="auto"/>
                        <w:bottom w:val="none" w:sz="0" w:space="0" w:color="auto"/>
                        <w:right w:val="none" w:sz="0" w:space="0" w:color="auto"/>
                      </w:divBdr>
                    </w:div>
                    <w:div w:id="990018653">
                      <w:marLeft w:val="0"/>
                      <w:marRight w:val="0"/>
                      <w:marTop w:val="0"/>
                      <w:marBottom w:val="0"/>
                      <w:divBdr>
                        <w:top w:val="none" w:sz="0" w:space="0" w:color="auto"/>
                        <w:left w:val="none" w:sz="0" w:space="0" w:color="auto"/>
                        <w:bottom w:val="none" w:sz="0" w:space="0" w:color="auto"/>
                        <w:right w:val="none" w:sz="0" w:space="0" w:color="auto"/>
                      </w:divBdr>
                    </w:div>
                    <w:div w:id="586768131">
                      <w:marLeft w:val="0"/>
                      <w:marRight w:val="0"/>
                      <w:marTop w:val="0"/>
                      <w:marBottom w:val="0"/>
                      <w:divBdr>
                        <w:top w:val="none" w:sz="0" w:space="0" w:color="auto"/>
                        <w:left w:val="none" w:sz="0" w:space="0" w:color="auto"/>
                        <w:bottom w:val="none" w:sz="0" w:space="0" w:color="auto"/>
                        <w:right w:val="none" w:sz="0" w:space="0" w:color="auto"/>
                      </w:divBdr>
                    </w:div>
                    <w:div w:id="31865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994824">
      <w:bodyDiv w:val="1"/>
      <w:marLeft w:val="0"/>
      <w:marRight w:val="0"/>
      <w:marTop w:val="0"/>
      <w:marBottom w:val="0"/>
      <w:divBdr>
        <w:top w:val="none" w:sz="0" w:space="0" w:color="auto"/>
        <w:left w:val="none" w:sz="0" w:space="0" w:color="auto"/>
        <w:bottom w:val="none" w:sz="0" w:space="0" w:color="auto"/>
        <w:right w:val="none" w:sz="0" w:space="0" w:color="auto"/>
      </w:divBdr>
    </w:div>
    <w:div w:id="1192454935">
      <w:bodyDiv w:val="1"/>
      <w:marLeft w:val="0"/>
      <w:marRight w:val="0"/>
      <w:marTop w:val="0"/>
      <w:marBottom w:val="0"/>
      <w:divBdr>
        <w:top w:val="none" w:sz="0" w:space="0" w:color="auto"/>
        <w:left w:val="none" w:sz="0" w:space="0" w:color="auto"/>
        <w:bottom w:val="none" w:sz="0" w:space="0" w:color="auto"/>
        <w:right w:val="none" w:sz="0" w:space="0" w:color="auto"/>
      </w:divBdr>
    </w:div>
    <w:div w:id="1215652650">
      <w:bodyDiv w:val="1"/>
      <w:marLeft w:val="0"/>
      <w:marRight w:val="0"/>
      <w:marTop w:val="0"/>
      <w:marBottom w:val="0"/>
      <w:divBdr>
        <w:top w:val="none" w:sz="0" w:space="0" w:color="auto"/>
        <w:left w:val="none" w:sz="0" w:space="0" w:color="auto"/>
        <w:bottom w:val="none" w:sz="0" w:space="0" w:color="auto"/>
        <w:right w:val="none" w:sz="0" w:space="0" w:color="auto"/>
      </w:divBdr>
    </w:div>
    <w:div w:id="1221791882">
      <w:bodyDiv w:val="1"/>
      <w:marLeft w:val="0"/>
      <w:marRight w:val="0"/>
      <w:marTop w:val="0"/>
      <w:marBottom w:val="0"/>
      <w:divBdr>
        <w:top w:val="none" w:sz="0" w:space="0" w:color="auto"/>
        <w:left w:val="none" w:sz="0" w:space="0" w:color="auto"/>
        <w:bottom w:val="none" w:sz="0" w:space="0" w:color="auto"/>
        <w:right w:val="none" w:sz="0" w:space="0" w:color="auto"/>
      </w:divBdr>
      <w:divsChild>
        <w:div w:id="905334151">
          <w:marLeft w:val="0"/>
          <w:marRight w:val="0"/>
          <w:marTop w:val="0"/>
          <w:marBottom w:val="0"/>
          <w:divBdr>
            <w:top w:val="none" w:sz="0" w:space="0" w:color="auto"/>
            <w:left w:val="none" w:sz="0" w:space="0" w:color="auto"/>
            <w:bottom w:val="none" w:sz="0" w:space="0" w:color="auto"/>
            <w:right w:val="none" w:sz="0" w:space="0" w:color="auto"/>
          </w:divBdr>
          <w:divsChild>
            <w:div w:id="680935491">
              <w:marLeft w:val="0"/>
              <w:marRight w:val="0"/>
              <w:marTop w:val="0"/>
              <w:marBottom w:val="0"/>
              <w:divBdr>
                <w:top w:val="none" w:sz="0" w:space="0" w:color="auto"/>
                <w:left w:val="none" w:sz="0" w:space="0" w:color="auto"/>
                <w:bottom w:val="none" w:sz="0" w:space="0" w:color="auto"/>
                <w:right w:val="none" w:sz="0" w:space="0" w:color="auto"/>
              </w:divBdr>
              <w:divsChild>
                <w:div w:id="556433328">
                  <w:marLeft w:val="0"/>
                  <w:marRight w:val="0"/>
                  <w:marTop w:val="0"/>
                  <w:marBottom w:val="0"/>
                  <w:divBdr>
                    <w:top w:val="none" w:sz="0" w:space="0" w:color="auto"/>
                    <w:left w:val="none" w:sz="0" w:space="0" w:color="auto"/>
                    <w:bottom w:val="none" w:sz="0" w:space="0" w:color="auto"/>
                    <w:right w:val="none" w:sz="0" w:space="0" w:color="auto"/>
                  </w:divBdr>
                </w:div>
              </w:divsChild>
            </w:div>
            <w:div w:id="372538701">
              <w:marLeft w:val="0"/>
              <w:marRight w:val="0"/>
              <w:marTop w:val="0"/>
              <w:marBottom w:val="0"/>
              <w:divBdr>
                <w:top w:val="none" w:sz="0" w:space="0" w:color="auto"/>
                <w:left w:val="none" w:sz="0" w:space="0" w:color="auto"/>
                <w:bottom w:val="none" w:sz="0" w:space="0" w:color="auto"/>
                <w:right w:val="none" w:sz="0" w:space="0" w:color="auto"/>
              </w:divBdr>
              <w:divsChild>
                <w:div w:id="494296047">
                  <w:marLeft w:val="0"/>
                  <w:marRight w:val="0"/>
                  <w:marTop w:val="0"/>
                  <w:marBottom w:val="0"/>
                  <w:divBdr>
                    <w:top w:val="none" w:sz="0" w:space="0" w:color="auto"/>
                    <w:left w:val="none" w:sz="0" w:space="0" w:color="auto"/>
                    <w:bottom w:val="none" w:sz="0" w:space="0" w:color="auto"/>
                    <w:right w:val="none" w:sz="0" w:space="0" w:color="auto"/>
                  </w:divBdr>
                  <w:divsChild>
                    <w:div w:id="1488404458">
                      <w:marLeft w:val="0"/>
                      <w:marRight w:val="0"/>
                      <w:marTop w:val="0"/>
                      <w:marBottom w:val="0"/>
                      <w:divBdr>
                        <w:top w:val="none" w:sz="0" w:space="0" w:color="auto"/>
                        <w:left w:val="none" w:sz="0" w:space="0" w:color="auto"/>
                        <w:bottom w:val="none" w:sz="0" w:space="0" w:color="auto"/>
                        <w:right w:val="none" w:sz="0" w:space="0" w:color="auto"/>
                      </w:divBdr>
                      <w:divsChild>
                        <w:div w:id="1301811076">
                          <w:marLeft w:val="0"/>
                          <w:marRight w:val="0"/>
                          <w:marTop w:val="0"/>
                          <w:marBottom w:val="0"/>
                          <w:divBdr>
                            <w:top w:val="none" w:sz="0" w:space="0" w:color="auto"/>
                            <w:left w:val="none" w:sz="0" w:space="0" w:color="auto"/>
                            <w:bottom w:val="none" w:sz="0" w:space="0" w:color="auto"/>
                            <w:right w:val="none" w:sz="0" w:space="0" w:color="auto"/>
                          </w:divBdr>
                          <w:divsChild>
                            <w:div w:id="1679691379">
                              <w:marLeft w:val="0"/>
                              <w:marRight w:val="0"/>
                              <w:marTop w:val="0"/>
                              <w:marBottom w:val="0"/>
                              <w:divBdr>
                                <w:top w:val="none" w:sz="0" w:space="0" w:color="auto"/>
                                <w:left w:val="none" w:sz="0" w:space="0" w:color="auto"/>
                                <w:bottom w:val="none" w:sz="0" w:space="0" w:color="auto"/>
                                <w:right w:val="none" w:sz="0" w:space="0" w:color="auto"/>
                              </w:divBdr>
                              <w:divsChild>
                                <w:div w:id="1599095411">
                                  <w:marLeft w:val="0"/>
                                  <w:marRight w:val="0"/>
                                  <w:marTop w:val="0"/>
                                  <w:marBottom w:val="0"/>
                                  <w:divBdr>
                                    <w:top w:val="none" w:sz="0" w:space="0" w:color="auto"/>
                                    <w:left w:val="none" w:sz="0" w:space="0" w:color="auto"/>
                                    <w:bottom w:val="none" w:sz="0" w:space="0" w:color="auto"/>
                                    <w:right w:val="none" w:sz="0" w:space="0" w:color="auto"/>
                                  </w:divBdr>
                                  <w:divsChild>
                                    <w:div w:id="141990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271568">
              <w:marLeft w:val="0"/>
              <w:marRight w:val="0"/>
              <w:marTop w:val="0"/>
              <w:marBottom w:val="0"/>
              <w:divBdr>
                <w:top w:val="none" w:sz="0" w:space="0" w:color="auto"/>
                <w:left w:val="none" w:sz="0" w:space="0" w:color="auto"/>
                <w:bottom w:val="none" w:sz="0" w:space="0" w:color="auto"/>
                <w:right w:val="none" w:sz="0" w:space="0" w:color="auto"/>
              </w:divBdr>
            </w:div>
            <w:div w:id="131526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30739">
      <w:bodyDiv w:val="1"/>
      <w:marLeft w:val="0"/>
      <w:marRight w:val="0"/>
      <w:marTop w:val="0"/>
      <w:marBottom w:val="0"/>
      <w:divBdr>
        <w:top w:val="none" w:sz="0" w:space="0" w:color="auto"/>
        <w:left w:val="none" w:sz="0" w:space="0" w:color="auto"/>
        <w:bottom w:val="none" w:sz="0" w:space="0" w:color="auto"/>
        <w:right w:val="none" w:sz="0" w:space="0" w:color="auto"/>
      </w:divBdr>
    </w:div>
    <w:div w:id="1278945536">
      <w:bodyDiv w:val="1"/>
      <w:marLeft w:val="0"/>
      <w:marRight w:val="0"/>
      <w:marTop w:val="0"/>
      <w:marBottom w:val="0"/>
      <w:divBdr>
        <w:top w:val="none" w:sz="0" w:space="0" w:color="auto"/>
        <w:left w:val="none" w:sz="0" w:space="0" w:color="auto"/>
        <w:bottom w:val="none" w:sz="0" w:space="0" w:color="auto"/>
        <w:right w:val="none" w:sz="0" w:space="0" w:color="auto"/>
      </w:divBdr>
    </w:div>
    <w:div w:id="1294023956">
      <w:bodyDiv w:val="1"/>
      <w:marLeft w:val="0"/>
      <w:marRight w:val="0"/>
      <w:marTop w:val="0"/>
      <w:marBottom w:val="0"/>
      <w:divBdr>
        <w:top w:val="none" w:sz="0" w:space="0" w:color="auto"/>
        <w:left w:val="none" w:sz="0" w:space="0" w:color="auto"/>
        <w:bottom w:val="none" w:sz="0" w:space="0" w:color="auto"/>
        <w:right w:val="none" w:sz="0" w:space="0" w:color="auto"/>
      </w:divBdr>
    </w:div>
    <w:div w:id="1365251922">
      <w:bodyDiv w:val="1"/>
      <w:marLeft w:val="0"/>
      <w:marRight w:val="0"/>
      <w:marTop w:val="0"/>
      <w:marBottom w:val="0"/>
      <w:divBdr>
        <w:top w:val="none" w:sz="0" w:space="0" w:color="auto"/>
        <w:left w:val="none" w:sz="0" w:space="0" w:color="auto"/>
        <w:bottom w:val="none" w:sz="0" w:space="0" w:color="auto"/>
        <w:right w:val="none" w:sz="0" w:space="0" w:color="auto"/>
      </w:divBdr>
    </w:div>
    <w:div w:id="1375424789">
      <w:bodyDiv w:val="1"/>
      <w:marLeft w:val="0"/>
      <w:marRight w:val="0"/>
      <w:marTop w:val="0"/>
      <w:marBottom w:val="0"/>
      <w:divBdr>
        <w:top w:val="none" w:sz="0" w:space="0" w:color="auto"/>
        <w:left w:val="none" w:sz="0" w:space="0" w:color="auto"/>
        <w:bottom w:val="none" w:sz="0" w:space="0" w:color="auto"/>
        <w:right w:val="none" w:sz="0" w:space="0" w:color="auto"/>
      </w:divBdr>
    </w:div>
    <w:div w:id="1412241608">
      <w:bodyDiv w:val="1"/>
      <w:marLeft w:val="0"/>
      <w:marRight w:val="0"/>
      <w:marTop w:val="0"/>
      <w:marBottom w:val="0"/>
      <w:divBdr>
        <w:top w:val="none" w:sz="0" w:space="0" w:color="auto"/>
        <w:left w:val="none" w:sz="0" w:space="0" w:color="auto"/>
        <w:bottom w:val="none" w:sz="0" w:space="0" w:color="auto"/>
        <w:right w:val="none" w:sz="0" w:space="0" w:color="auto"/>
      </w:divBdr>
    </w:div>
    <w:div w:id="1415131669">
      <w:bodyDiv w:val="1"/>
      <w:marLeft w:val="0"/>
      <w:marRight w:val="0"/>
      <w:marTop w:val="0"/>
      <w:marBottom w:val="0"/>
      <w:divBdr>
        <w:top w:val="none" w:sz="0" w:space="0" w:color="auto"/>
        <w:left w:val="none" w:sz="0" w:space="0" w:color="auto"/>
        <w:bottom w:val="none" w:sz="0" w:space="0" w:color="auto"/>
        <w:right w:val="none" w:sz="0" w:space="0" w:color="auto"/>
      </w:divBdr>
    </w:div>
    <w:div w:id="1430539541">
      <w:bodyDiv w:val="1"/>
      <w:marLeft w:val="0"/>
      <w:marRight w:val="0"/>
      <w:marTop w:val="0"/>
      <w:marBottom w:val="0"/>
      <w:divBdr>
        <w:top w:val="none" w:sz="0" w:space="0" w:color="auto"/>
        <w:left w:val="none" w:sz="0" w:space="0" w:color="auto"/>
        <w:bottom w:val="none" w:sz="0" w:space="0" w:color="auto"/>
        <w:right w:val="none" w:sz="0" w:space="0" w:color="auto"/>
      </w:divBdr>
    </w:div>
    <w:div w:id="1452094050">
      <w:bodyDiv w:val="1"/>
      <w:marLeft w:val="0"/>
      <w:marRight w:val="0"/>
      <w:marTop w:val="0"/>
      <w:marBottom w:val="0"/>
      <w:divBdr>
        <w:top w:val="none" w:sz="0" w:space="0" w:color="auto"/>
        <w:left w:val="none" w:sz="0" w:space="0" w:color="auto"/>
        <w:bottom w:val="none" w:sz="0" w:space="0" w:color="auto"/>
        <w:right w:val="none" w:sz="0" w:space="0" w:color="auto"/>
      </w:divBdr>
    </w:div>
    <w:div w:id="1454248595">
      <w:bodyDiv w:val="1"/>
      <w:marLeft w:val="0"/>
      <w:marRight w:val="0"/>
      <w:marTop w:val="0"/>
      <w:marBottom w:val="0"/>
      <w:divBdr>
        <w:top w:val="none" w:sz="0" w:space="0" w:color="auto"/>
        <w:left w:val="none" w:sz="0" w:space="0" w:color="auto"/>
        <w:bottom w:val="none" w:sz="0" w:space="0" w:color="auto"/>
        <w:right w:val="none" w:sz="0" w:space="0" w:color="auto"/>
      </w:divBdr>
    </w:div>
    <w:div w:id="1455783124">
      <w:bodyDiv w:val="1"/>
      <w:marLeft w:val="0"/>
      <w:marRight w:val="0"/>
      <w:marTop w:val="0"/>
      <w:marBottom w:val="0"/>
      <w:divBdr>
        <w:top w:val="none" w:sz="0" w:space="0" w:color="auto"/>
        <w:left w:val="none" w:sz="0" w:space="0" w:color="auto"/>
        <w:bottom w:val="none" w:sz="0" w:space="0" w:color="auto"/>
        <w:right w:val="none" w:sz="0" w:space="0" w:color="auto"/>
      </w:divBdr>
      <w:divsChild>
        <w:div w:id="1323855808">
          <w:marLeft w:val="0"/>
          <w:marRight w:val="0"/>
          <w:marTop w:val="0"/>
          <w:marBottom w:val="0"/>
          <w:divBdr>
            <w:top w:val="none" w:sz="0" w:space="0" w:color="auto"/>
            <w:left w:val="none" w:sz="0" w:space="0" w:color="auto"/>
            <w:bottom w:val="none" w:sz="0" w:space="0" w:color="auto"/>
            <w:right w:val="none" w:sz="0" w:space="0" w:color="auto"/>
          </w:divBdr>
        </w:div>
        <w:div w:id="1251157050">
          <w:marLeft w:val="0"/>
          <w:marRight w:val="0"/>
          <w:marTop w:val="0"/>
          <w:marBottom w:val="0"/>
          <w:divBdr>
            <w:top w:val="none" w:sz="0" w:space="0" w:color="auto"/>
            <w:left w:val="none" w:sz="0" w:space="0" w:color="auto"/>
            <w:bottom w:val="none" w:sz="0" w:space="0" w:color="auto"/>
            <w:right w:val="none" w:sz="0" w:space="0" w:color="auto"/>
          </w:divBdr>
        </w:div>
      </w:divsChild>
    </w:div>
    <w:div w:id="1477915585">
      <w:bodyDiv w:val="1"/>
      <w:marLeft w:val="0"/>
      <w:marRight w:val="0"/>
      <w:marTop w:val="0"/>
      <w:marBottom w:val="0"/>
      <w:divBdr>
        <w:top w:val="none" w:sz="0" w:space="0" w:color="auto"/>
        <w:left w:val="none" w:sz="0" w:space="0" w:color="auto"/>
        <w:bottom w:val="none" w:sz="0" w:space="0" w:color="auto"/>
        <w:right w:val="none" w:sz="0" w:space="0" w:color="auto"/>
      </w:divBdr>
    </w:div>
    <w:div w:id="1485003518">
      <w:bodyDiv w:val="1"/>
      <w:marLeft w:val="0"/>
      <w:marRight w:val="0"/>
      <w:marTop w:val="0"/>
      <w:marBottom w:val="0"/>
      <w:divBdr>
        <w:top w:val="none" w:sz="0" w:space="0" w:color="auto"/>
        <w:left w:val="none" w:sz="0" w:space="0" w:color="auto"/>
        <w:bottom w:val="none" w:sz="0" w:space="0" w:color="auto"/>
        <w:right w:val="none" w:sz="0" w:space="0" w:color="auto"/>
      </w:divBdr>
    </w:div>
    <w:div w:id="1494762415">
      <w:bodyDiv w:val="1"/>
      <w:marLeft w:val="0"/>
      <w:marRight w:val="0"/>
      <w:marTop w:val="0"/>
      <w:marBottom w:val="0"/>
      <w:divBdr>
        <w:top w:val="none" w:sz="0" w:space="0" w:color="auto"/>
        <w:left w:val="none" w:sz="0" w:space="0" w:color="auto"/>
        <w:bottom w:val="none" w:sz="0" w:space="0" w:color="auto"/>
        <w:right w:val="none" w:sz="0" w:space="0" w:color="auto"/>
      </w:divBdr>
      <w:divsChild>
        <w:div w:id="1056391975">
          <w:marLeft w:val="0"/>
          <w:marRight w:val="0"/>
          <w:marTop w:val="0"/>
          <w:marBottom w:val="0"/>
          <w:divBdr>
            <w:top w:val="none" w:sz="0" w:space="0" w:color="auto"/>
            <w:left w:val="none" w:sz="0" w:space="0" w:color="auto"/>
            <w:bottom w:val="none" w:sz="0" w:space="0" w:color="auto"/>
            <w:right w:val="none" w:sz="0" w:space="0" w:color="auto"/>
          </w:divBdr>
        </w:div>
        <w:div w:id="1062213504">
          <w:marLeft w:val="0"/>
          <w:marRight w:val="0"/>
          <w:marTop w:val="0"/>
          <w:marBottom w:val="0"/>
          <w:divBdr>
            <w:top w:val="none" w:sz="0" w:space="0" w:color="auto"/>
            <w:left w:val="none" w:sz="0" w:space="0" w:color="auto"/>
            <w:bottom w:val="none" w:sz="0" w:space="0" w:color="auto"/>
            <w:right w:val="none" w:sz="0" w:space="0" w:color="auto"/>
          </w:divBdr>
        </w:div>
        <w:div w:id="91778929">
          <w:marLeft w:val="0"/>
          <w:marRight w:val="0"/>
          <w:marTop w:val="0"/>
          <w:marBottom w:val="0"/>
          <w:divBdr>
            <w:top w:val="none" w:sz="0" w:space="0" w:color="auto"/>
            <w:left w:val="none" w:sz="0" w:space="0" w:color="auto"/>
            <w:bottom w:val="none" w:sz="0" w:space="0" w:color="auto"/>
            <w:right w:val="none" w:sz="0" w:space="0" w:color="auto"/>
          </w:divBdr>
        </w:div>
        <w:div w:id="1968506477">
          <w:marLeft w:val="0"/>
          <w:marRight w:val="0"/>
          <w:marTop w:val="0"/>
          <w:marBottom w:val="0"/>
          <w:divBdr>
            <w:top w:val="none" w:sz="0" w:space="0" w:color="auto"/>
            <w:left w:val="none" w:sz="0" w:space="0" w:color="auto"/>
            <w:bottom w:val="none" w:sz="0" w:space="0" w:color="auto"/>
            <w:right w:val="none" w:sz="0" w:space="0" w:color="auto"/>
          </w:divBdr>
        </w:div>
        <w:div w:id="251663308">
          <w:marLeft w:val="0"/>
          <w:marRight w:val="0"/>
          <w:marTop w:val="0"/>
          <w:marBottom w:val="0"/>
          <w:divBdr>
            <w:top w:val="none" w:sz="0" w:space="0" w:color="auto"/>
            <w:left w:val="none" w:sz="0" w:space="0" w:color="auto"/>
            <w:bottom w:val="none" w:sz="0" w:space="0" w:color="auto"/>
            <w:right w:val="none" w:sz="0" w:space="0" w:color="auto"/>
          </w:divBdr>
        </w:div>
        <w:div w:id="139737458">
          <w:marLeft w:val="0"/>
          <w:marRight w:val="0"/>
          <w:marTop w:val="0"/>
          <w:marBottom w:val="0"/>
          <w:divBdr>
            <w:top w:val="none" w:sz="0" w:space="0" w:color="auto"/>
            <w:left w:val="none" w:sz="0" w:space="0" w:color="auto"/>
            <w:bottom w:val="none" w:sz="0" w:space="0" w:color="auto"/>
            <w:right w:val="none" w:sz="0" w:space="0" w:color="auto"/>
          </w:divBdr>
        </w:div>
        <w:div w:id="1681929249">
          <w:marLeft w:val="0"/>
          <w:marRight w:val="0"/>
          <w:marTop w:val="0"/>
          <w:marBottom w:val="0"/>
          <w:divBdr>
            <w:top w:val="none" w:sz="0" w:space="0" w:color="auto"/>
            <w:left w:val="none" w:sz="0" w:space="0" w:color="auto"/>
            <w:bottom w:val="none" w:sz="0" w:space="0" w:color="auto"/>
            <w:right w:val="none" w:sz="0" w:space="0" w:color="auto"/>
          </w:divBdr>
        </w:div>
        <w:div w:id="1790589878">
          <w:marLeft w:val="0"/>
          <w:marRight w:val="0"/>
          <w:marTop w:val="0"/>
          <w:marBottom w:val="0"/>
          <w:divBdr>
            <w:top w:val="none" w:sz="0" w:space="0" w:color="auto"/>
            <w:left w:val="none" w:sz="0" w:space="0" w:color="auto"/>
            <w:bottom w:val="none" w:sz="0" w:space="0" w:color="auto"/>
            <w:right w:val="none" w:sz="0" w:space="0" w:color="auto"/>
          </w:divBdr>
        </w:div>
      </w:divsChild>
    </w:div>
    <w:div w:id="1495873550">
      <w:bodyDiv w:val="1"/>
      <w:marLeft w:val="0"/>
      <w:marRight w:val="0"/>
      <w:marTop w:val="0"/>
      <w:marBottom w:val="0"/>
      <w:divBdr>
        <w:top w:val="none" w:sz="0" w:space="0" w:color="auto"/>
        <w:left w:val="none" w:sz="0" w:space="0" w:color="auto"/>
        <w:bottom w:val="none" w:sz="0" w:space="0" w:color="auto"/>
        <w:right w:val="none" w:sz="0" w:space="0" w:color="auto"/>
      </w:divBdr>
      <w:divsChild>
        <w:div w:id="1391420226">
          <w:marLeft w:val="0"/>
          <w:marRight w:val="0"/>
          <w:marTop w:val="0"/>
          <w:marBottom w:val="0"/>
          <w:divBdr>
            <w:top w:val="none" w:sz="0" w:space="0" w:color="auto"/>
            <w:left w:val="none" w:sz="0" w:space="0" w:color="auto"/>
            <w:bottom w:val="none" w:sz="0" w:space="0" w:color="auto"/>
            <w:right w:val="none" w:sz="0" w:space="0" w:color="auto"/>
          </w:divBdr>
        </w:div>
        <w:div w:id="233319790">
          <w:marLeft w:val="0"/>
          <w:marRight w:val="0"/>
          <w:marTop w:val="0"/>
          <w:marBottom w:val="0"/>
          <w:divBdr>
            <w:top w:val="none" w:sz="0" w:space="0" w:color="auto"/>
            <w:left w:val="none" w:sz="0" w:space="0" w:color="auto"/>
            <w:bottom w:val="none" w:sz="0" w:space="0" w:color="auto"/>
            <w:right w:val="none" w:sz="0" w:space="0" w:color="auto"/>
          </w:divBdr>
        </w:div>
      </w:divsChild>
    </w:div>
    <w:div w:id="1499543031">
      <w:bodyDiv w:val="1"/>
      <w:marLeft w:val="0"/>
      <w:marRight w:val="0"/>
      <w:marTop w:val="0"/>
      <w:marBottom w:val="0"/>
      <w:divBdr>
        <w:top w:val="none" w:sz="0" w:space="0" w:color="auto"/>
        <w:left w:val="none" w:sz="0" w:space="0" w:color="auto"/>
        <w:bottom w:val="none" w:sz="0" w:space="0" w:color="auto"/>
        <w:right w:val="none" w:sz="0" w:space="0" w:color="auto"/>
      </w:divBdr>
    </w:div>
    <w:div w:id="1514491958">
      <w:bodyDiv w:val="1"/>
      <w:marLeft w:val="0"/>
      <w:marRight w:val="0"/>
      <w:marTop w:val="0"/>
      <w:marBottom w:val="0"/>
      <w:divBdr>
        <w:top w:val="none" w:sz="0" w:space="0" w:color="auto"/>
        <w:left w:val="none" w:sz="0" w:space="0" w:color="auto"/>
        <w:bottom w:val="none" w:sz="0" w:space="0" w:color="auto"/>
        <w:right w:val="none" w:sz="0" w:space="0" w:color="auto"/>
      </w:divBdr>
    </w:div>
    <w:div w:id="1548226454">
      <w:bodyDiv w:val="1"/>
      <w:marLeft w:val="0"/>
      <w:marRight w:val="0"/>
      <w:marTop w:val="0"/>
      <w:marBottom w:val="0"/>
      <w:divBdr>
        <w:top w:val="none" w:sz="0" w:space="0" w:color="auto"/>
        <w:left w:val="none" w:sz="0" w:space="0" w:color="auto"/>
        <w:bottom w:val="none" w:sz="0" w:space="0" w:color="auto"/>
        <w:right w:val="none" w:sz="0" w:space="0" w:color="auto"/>
      </w:divBdr>
      <w:divsChild>
        <w:div w:id="1292587313">
          <w:marLeft w:val="0"/>
          <w:marRight w:val="0"/>
          <w:marTop w:val="0"/>
          <w:marBottom w:val="0"/>
          <w:divBdr>
            <w:top w:val="none" w:sz="0" w:space="0" w:color="auto"/>
            <w:left w:val="none" w:sz="0" w:space="0" w:color="auto"/>
            <w:bottom w:val="none" w:sz="0" w:space="0" w:color="auto"/>
            <w:right w:val="none" w:sz="0" w:space="0" w:color="auto"/>
          </w:divBdr>
          <w:divsChild>
            <w:div w:id="197355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740106">
      <w:bodyDiv w:val="1"/>
      <w:marLeft w:val="0"/>
      <w:marRight w:val="0"/>
      <w:marTop w:val="0"/>
      <w:marBottom w:val="0"/>
      <w:divBdr>
        <w:top w:val="none" w:sz="0" w:space="0" w:color="auto"/>
        <w:left w:val="none" w:sz="0" w:space="0" w:color="auto"/>
        <w:bottom w:val="none" w:sz="0" w:space="0" w:color="auto"/>
        <w:right w:val="none" w:sz="0" w:space="0" w:color="auto"/>
      </w:divBdr>
      <w:divsChild>
        <w:div w:id="829520558">
          <w:marLeft w:val="0"/>
          <w:marRight w:val="0"/>
          <w:marTop w:val="0"/>
          <w:marBottom w:val="0"/>
          <w:divBdr>
            <w:top w:val="none" w:sz="0" w:space="0" w:color="auto"/>
            <w:left w:val="none" w:sz="0" w:space="0" w:color="auto"/>
            <w:bottom w:val="none" w:sz="0" w:space="0" w:color="auto"/>
            <w:right w:val="none" w:sz="0" w:space="0" w:color="auto"/>
          </w:divBdr>
        </w:div>
        <w:div w:id="20933616">
          <w:marLeft w:val="0"/>
          <w:marRight w:val="0"/>
          <w:marTop w:val="0"/>
          <w:marBottom w:val="0"/>
          <w:divBdr>
            <w:top w:val="none" w:sz="0" w:space="0" w:color="auto"/>
            <w:left w:val="none" w:sz="0" w:space="0" w:color="auto"/>
            <w:bottom w:val="none" w:sz="0" w:space="0" w:color="auto"/>
            <w:right w:val="none" w:sz="0" w:space="0" w:color="auto"/>
          </w:divBdr>
        </w:div>
        <w:div w:id="91707845">
          <w:marLeft w:val="0"/>
          <w:marRight w:val="0"/>
          <w:marTop w:val="0"/>
          <w:marBottom w:val="0"/>
          <w:divBdr>
            <w:top w:val="none" w:sz="0" w:space="0" w:color="auto"/>
            <w:left w:val="none" w:sz="0" w:space="0" w:color="auto"/>
            <w:bottom w:val="none" w:sz="0" w:space="0" w:color="auto"/>
            <w:right w:val="none" w:sz="0" w:space="0" w:color="auto"/>
          </w:divBdr>
        </w:div>
        <w:div w:id="133063840">
          <w:marLeft w:val="0"/>
          <w:marRight w:val="0"/>
          <w:marTop w:val="0"/>
          <w:marBottom w:val="0"/>
          <w:divBdr>
            <w:top w:val="none" w:sz="0" w:space="0" w:color="auto"/>
            <w:left w:val="none" w:sz="0" w:space="0" w:color="auto"/>
            <w:bottom w:val="none" w:sz="0" w:space="0" w:color="auto"/>
            <w:right w:val="none" w:sz="0" w:space="0" w:color="auto"/>
          </w:divBdr>
        </w:div>
        <w:div w:id="1678848658">
          <w:marLeft w:val="0"/>
          <w:marRight w:val="0"/>
          <w:marTop w:val="0"/>
          <w:marBottom w:val="0"/>
          <w:divBdr>
            <w:top w:val="none" w:sz="0" w:space="0" w:color="auto"/>
            <w:left w:val="none" w:sz="0" w:space="0" w:color="auto"/>
            <w:bottom w:val="none" w:sz="0" w:space="0" w:color="auto"/>
            <w:right w:val="none" w:sz="0" w:space="0" w:color="auto"/>
          </w:divBdr>
        </w:div>
        <w:div w:id="703215851">
          <w:marLeft w:val="0"/>
          <w:marRight w:val="0"/>
          <w:marTop w:val="0"/>
          <w:marBottom w:val="0"/>
          <w:divBdr>
            <w:top w:val="none" w:sz="0" w:space="0" w:color="auto"/>
            <w:left w:val="none" w:sz="0" w:space="0" w:color="auto"/>
            <w:bottom w:val="none" w:sz="0" w:space="0" w:color="auto"/>
            <w:right w:val="none" w:sz="0" w:space="0" w:color="auto"/>
          </w:divBdr>
        </w:div>
        <w:div w:id="837303900">
          <w:marLeft w:val="0"/>
          <w:marRight w:val="0"/>
          <w:marTop w:val="0"/>
          <w:marBottom w:val="0"/>
          <w:divBdr>
            <w:top w:val="none" w:sz="0" w:space="0" w:color="auto"/>
            <w:left w:val="none" w:sz="0" w:space="0" w:color="auto"/>
            <w:bottom w:val="none" w:sz="0" w:space="0" w:color="auto"/>
            <w:right w:val="none" w:sz="0" w:space="0" w:color="auto"/>
          </w:divBdr>
        </w:div>
      </w:divsChild>
    </w:div>
    <w:div w:id="1588613101">
      <w:bodyDiv w:val="1"/>
      <w:marLeft w:val="0"/>
      <w:marRight w:val="0"/>
      <w:marTop w:val="0"/>
      <w:marBottom w:val="0"/>
      <w:divBdr>
        <w:top w:val="none" w:sz="0" w:space="0" w:color="auto"/>
        <w:left w:val="none" w:sz="0" w:space="0" w:color="auto"/>
        <w:bottom w:val="none" w:sz="0" w:space="0" w:color="auto"/>
        <w:right w:val="none" w:sz="0" w:space="0" w:color="auto"/>
      </w:divBdr>
    </w:div>
    <w:div w:id="1591809609">
      <w:bodyDiv w:val="1"/>
      <w:marLeft w:val="0"/>
      <w:marRight w:val="0"/>
      <w:marTop w:val="0"/>
      <w:marBottom w:val="0"/>
      <w:divBdr>
        <w:top w:val="none" w:sz="0" w:space="0" w:color="auto"/>
        <w:left w:val="none" w:sz="0" w:space="0" w:color="auto"/>
        <w:bottom w:val="none" w:sz="0" w:space="0" w:color="auto"/>
        <w:right w:val="none" w:sz="0" w:space="0" w:color="auto"/>
      </w:divBdr>
      <w:divsChild>
        <w:div w:id="1645232111">
          <w:marLeft w:val="0"/>
          <w:marRight w:val="0"/>
          <w:marTop w:val="0"/>
          <w:marBottom w:val="0"/>
          <w:divBdr>
            <w:top w:val="none" w:sz="0" w:space="0" w:color="auto"/>
            <w:left w:val="none" w:sz="0" w:space="0" w:color="auto"/>
            <w:bottom w:val="none" w:sz="0" w:space="0" w:color="auto"/>
            <w:right w:val="none" w:sz="0" w:space="0" w:color="auto"/>
          </w:divBdr>
        </w:div>
        <w:div w:id="775253169">
          <w:marLeft w:val="0"/>
          <w:marRight w:val="0"/>
          <w:marTop w:val="0"/>
          <w:marBottom w:val="0"/>
          <w:divBdr>
            <w:top w:val="none" w:sz="0" w:space="0" w:color="auto"/>
            <w:left w:val="none" w:sz="0" w:space="0" w:color="auto"/>
            <w:bottom w:val="none" w:sz="0" w:space="0" w:color="auto"/>
            <w:right w:val="none" w:sz="0" w:space="0" w:color="auto"/>
          </w:divBdr>
          <w:divsChild>
            <w:div w:id="506868490">
              <w:marLeft w:val="0"/>
              <w:marRight w:val="0"/>
              <w:marTop w:val="0"/>
              <w:marBottom w:val="0"/>
              <w:divBdr>
                <w:top w:val="none" w:sz="0" w:space="0" w:color="auto"/>
                <w:left w:val="none" w:sz="0" w:space="0" w:color="auto"/>
                <w:bottom w:val="none" w:sz="0" w:space="0" w:color="auto"/>
                <w:right w:val="none" w:sz="0" w:space="0" w:color="auto"/>
              </w:divBdr>
              <w:divsChild>
                <w:div w:id="245654089">
                  <w:marLeft w:val="0"/>
                  <w:marRight w:val="0"/>
                  <w:marTop w:val="0"/>
                  <w:marBottom w:val="0"/>
                  <w:divBdr>
                    <w:top w:val="none" w:sz="0" w:space="0" w:color="auto"/>
                    <w:left w:val="none" w:sz="0" w:space="0" w:color="auto"/>
                    <w:bottom w:val="none" w:sz="0" w:space="0" w:color="auto"/>
                    <w:right w:val="none" w:sz="0" w:space="0" w:color="auto"/>
                  </w:divBdr>
                  <w:divsChild>
                    <w:div w:id="11200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023089">
      <w:bodyDiv w:val="1"/>
      <w:marLeft w:val="0"/>
      <w:marRight w:val="0"/>
      <w:marTop w:val="0"/>
      <w:marBottom w:val="0"/>
      <w:divBdr>
        <w:top w:val="none" w:sz="0" w:space="0" w:color="auto"/>
        <w:left w:val="none" w:sz="0" w:space="0" w:color="auto"/>
        <w:bottom w:val="none" w:sz="0" w:space="0" w:color="auto"/>
        <w:right w:val="none" w:sz="0" w:space="0" w:color="auto"/>
      </w:divBdr>
    </w:div>
    <w:div w:id="1647515197">
      <w:bodyDiv w:val="1"/>
      <w:marLeft w:val="0"/>
      <w:marRight w:val="0"/>
      <w:marTop w:val="0"/>
      <w:marBottom w:val="0"/>
      <w:divBdr>
        <w:top w:val="none" w:sz="0" w:space="0" w:color="auto"/>
        <w:left w:val="none" w:sz="0" w:space="0" w:color="auto"/>
        <w:bottom w:val="none" w:sz="0" w:space="0" w:color="auto"/>
        <w:right w:val="none" w:sz="0" w:space="0" w:color="auto"/>
      </w:divBdr>
    </w:div>
    <w:div w:id="1651135110">
      <w:bodyDiv w:val="1"/>
      <w:marLeft w:val="0"/>
      <w:marRight w:val="0"/>
      <w:marTop w:val="0"/>
      <w:marBottom w:val="0"/>
      <w:divBdr>
        <w:top w:val="none" w:sz="0" w:space="0" w:color="auto"/>
        <w:left w:val="none" w:sz="0" w:space="0" w:color="auto"/>
        <w:bottom w:val="none" w:sz="0" w:space="0" w:color="auto"/>
        <w:right w:val="none" w:sz="0" w:space="0" w:color="auto"/>
      </w:divBdr>
    </w:div>
    <w:div w:id="1680497455">
      <w:bodyDiv w:val="1"/>
      <w:marLeft w:val="0"/>
      <w:marRight w:val="0"/>
      <w:marTop w:val="0"/>
      <w:marBottom w:val="0"/>
      <w:divBdr>
        <w:top w:val="none" w:sz="0" w:space="0" w:color="auto"/>
        <w:left w:val="none" w:sz="0" w:space="0" w:color="auto"/>
        <w:bottom w:val="none" w:sz="0" w:space="0" w:color="auto"/>
        <w:right w:val="none" w:sz="0" w:space="0" w:color="auto"/>
      </w:divBdr>
    </w:div>
    <w:div w:id="1684042012">
      <w:bodyDiv w:val="1"/>
      <w:marLeft w:val="0"/>
      <w:marRight w:val="0"/>
      <w:marTop w:val="0"/>
      <w:marBottom w:val="0"/>
      <w:divBdr>
        <w:top w:val="none" w:sz="0" w:space="0" w:color="auto"/>
        <w:left w:val="none" w:sz="0" w:space="0" w:color="auto"/>
        <w:bottom w:val="none" w:sz="0" w:space="0" w:color="auto"/>
        <w:right w:val="none" w:sz="0" w:space="0" w:color="auto"/>
      </w:divBdr>
      <w:divsChild>
        <w:div w:id="82066521">
          <w:marLeft w:val="0"/>
          <w:marRight w:val="0"/>
          <w:marTop w:val="0"/>
          <w:marBottom w:val="0"/>
          <w:divBdr>
            <w:top w:val="none" w:sz="0" w:space="0" w:color="auto"/>
            <w:left w:val="none" w:sz="0" w:space="0" w:color="auto"/>
            <w:bottom w:val="none" w:sz="0" w:space="0" w:color="auto"/>
            <w:right w:val="none" w:sz="0" w:space="0" w:color="auto"/>
          </w:divBdr>
        </w:div>
        <w:div w:id="1205948441">
          <w:marLeft w:val="0"/>
          <w:marRight w:val="0"/>
          <w:marTop w:val="0"/>
          <w:marBottom w:val="0"/>
          <w:divBdr>
            <w:top w:val="none" w:sz="0" w:space="0" w:color="auto"/>
            <w:left w:val="none" w:sz="0" w:space="0" w:color="auto"/>
            <w:bottom w:val="none" w:sz="0" w:space="0" w:color="auto"/>
            <w:right w:val="none" w:sz="0" w:space="0" w:color="auto"/>
          </w:divBdr>
        </w:div>
        <w:div w:id="1925341102">
          <w:marLeft w:val="0"/>
          <w:marRight w:val="0"/>
          <w:marTop w:val="0"/>
          <w:marBottom w:val="0"/>
          <w:divBdr>
            <w:top w:val="none" w:sz="0" w:space="0" w:color="auto"/>
            <w:left w:val="none" w:sz="0" w:space="0" w:color="auto"/>
            <w:bottom w:val="none" w:sz="0" w:space="0" w:color="auto"/>
            <w:right w:val="none" w:sz="0" w:space="0" w:color="auto"/>
          </w:divBdr>
        </w:div>
        <w:div w:id="1305234268">
          <w:marLeft w:val="0"/>
          <w:marRight w:val="0"/>
          <w:marTop w:val="0"/>
          <w:marBottom w:val="0"/>
          <w:divBdr>
            <w:top w:val="none" w:sz="0" w:space="0" w:color="auto"/>
            <w:left w:val="none" w:sz="0" w:space="0" w:color="auto"/>
            <w:bottom w:val="none" w:sz="0" w:space="0" w:color="auto"/>
            <w:right w:val="none" w:sz="0" w:space="0" w:color="auto"/>
          </w:divBdr>
        </w:div>
        <w:div w:id="944844616">
          <w:marLeft w:val="0"/>
          <w:marRight w:val="0"/>
          <w:marTop w:val="0"/>
          <w:marBottom w:val="0"/>
          <w:divBdr>
            <w:top w:val="none" w:sz="0" w:space="0" w:color="auto"/>
            <w:left w:val="none" w:sz="0" w:space="0" w:color="auto"/>
            <w:bottom w:val="none" w:sz="0" w:space="0" w:color="auto"/>
            <w:right w:val="none" w:sz="0" w:space="0" w:color="auto"/>
          </w:divBdr>
        </w:div>
        <w:div w:id="85420895">
          <w:marLeft w:val="0"/>
          <w:marRight w:val="0"/>
          <w:marTop w:val="0"/>
          <w:marBottom w:val="0"/>
          <w:divBdr>
            <w:top w:val="none" w:sz="0" w:space="0" w:color="auto"/>
            <w:left w:val="none" w:sz="0" w:space="0" w:color="auto"/>
            <w:bottom w:val="none" w:sz="0" w:space="0" w:color="auto"/>
            <w:right w:val="none" w:sz="0" w:space="0" w:color="auto"/>
          </w:divBdr>
        </w:div>
        <w:div w:id="1042169698">
          <w:marLeft w:val="0"/>
          <w:marRight w:val="0"/>
          <w:marTop w:val="0"/>
          <w:marBottom w:val="0"/>
          <w:divBdr>
            <w:top w:val="none" w:sz="0" w:space="0" w:color="auto"/>
            <w:left w:val="none" w:sz="0" w:space="0" w:color="auto"/>
            <w:bottom w:val="none" w:sz="0" w:space="0" w:color="auto"/>
            <w:right w:val="none" w:sz="0" w:space="0" w:color="auto"/>
          </w:divBdr>
        </w:div>
        <w:div w:id="1006590202">
          <w:marLeft w:val="0"/>
          <w:marRight w:val="0"/>
          <w:marTop w:val="0"/>
          <w:marBottom w:val="0"/>
          <w:divBdr>
            <w:top w:val="none" w:sz="0" w:space="0" w:color="auto"/>
            <w:left w:val="none" w:sz="0" w:space="0" w:color="auto"/>
            <w:bottom w:val="none" w:sz="0" w:space="0" w:color="auto"/>
            <w:right w:val="none" w:sz="0" w:space="0" w:color="auto"/>
          </w:divBdr>
        </w:div>
        <w:div w:id="191503212">
          <w:marLeft w:val="0"/>
          <w:marRight w:val="0"/>
          <w:marTop w:val="0"/>
          <w:marBottom w:val="0"/>
          <w:divBdr>
            <w:top w:val="none" w:sz="0" w:space="0" w:color="auto"/>
            <w:left w:val="none" w:sz="0" w:space="0" w:color="auto"/>
            <w:bottom w:val="none" w:sz="0" w:space="0" w:color="auto"/>
            <w:right w:val="none" w:sz="0" w:space="0" w:color="auto"/>
          </w:divBdr>
        </w:div>
        <w:div w:id="154687346">
          <w:marLeft w:val="0"/>
          <w:marRight w:val="0"/>
          <w:marTop w:val="0"/>
          <w:marBottom w:val="0"/>
          <w:divBdr>
            <w:top w:val="none" w:sz="0" w:space="0" w:color="auto"/>
            <w:left w:val="none" w:sz="0" w:space="0" w:color="auto"/>
            <w:bottom w:val="none" w:sz="0" w:space="0" w:color="auto"/>
            <w:right w:val="none" w:sz="0" w:space="0" w:color="auto"/>
          </w:divBdr>
        </w:div>
      </w:divsChild>
    </w:div>
    <w:div w:id="1685783003">
      <w:bodyDiv w:val="1"/>
      <w:marLeft w:val="0"/>
      <w:marRight w:val="0"/>
      <w:marTop w:val="0"/>
      <w:marBottom w:val="0"/>
      <w:divBdr>
        <w:top w:val="none" w:sz="0" w:space="0" w:color="auto"/>
        <w:left w:val="none" w:sz="0" w:space="0" w:color="auto"/>
        <w:bottom w:val="none" w:sz="0" w:space="0" w:color="auto"/>
        <w:right w:val="none" w:sz="0" w:space="0" w:color="auto"/>
      </w:divBdr>
    </w:div>
    <w:div w:id="1739938378">
      <w:bodyDiv w:val="1"/>
      <w:marLeft w:val="0"/>
      <w:marRight w:val="0"/>
      <w:marTop w:val="0"/>
      <w:marBottom w:val="0"/>
      <w:divBdr>
        <w:top w:val="none" w:sz="0" w:space="0" w:color="auto"/>
        <w:left w:val="none" w:sz="0" w:space="0" w:color="auto"/>
        <w:bottom w:val="none" w:sz="0" w:space="0" w:color="auto"/>
        <w:right w:val="none" w:sz="0" w:space="0" w:color="auto"/>
      </w:divBdr>
      <w:divsChild>
        <w:div w:id="1536578442">
          <w:marLeft w:val="0"/>
          <w:marRight w:val="0"/>
          <w:marTop w:val="0"/>
          <w:marBottom w:val="0"/>
          <w:divBdr>
            <w:top w:val="none" w:sz="0" w:space="0" w:color="auto"/>
            <w:left w:val="none" w:sz="0" w:space="0" w:color="auto"/>
            <w:bottom w:val="none" w:sz="0" w:space="0" w:color="auto"/>
            <w:right w:val="none" w:sz="0" w:space="0" w:color="auto"/>
          </w:divBdr>
        </w:div>
        <w:div w:id="31660280">
          <w:marLeft w:val="0"/>
          <w:marRight w:val="0"/>
          <w:marTop w:val="0"/>
          <w:marBottom w:val="0"/>
          <w:divBdr>
            <w:top w:val="none" w:sz="0" w:space="0" w:color="auto"/>
            <w:left w:val="none" w:sz="0" w:space="0" w:color="auto"/>
            <w:bottom w:val="none" w:sz="0" w:space="0" w:color="auto"/>
            <w:right w:val="none" w:sz="0" w:space="0" w:color="auto"/>
          </w:divBdr>
        </w:div>
        <w:div w:id="1856263222">
          <w:marLeft w:val="0"/>
          <w:marRight w:val="0"/>
          <w:marTop w:val="0"/>
          <w:marBottom w:val="0"/>
          <w:divBdr>
            <w:top w:val="none" w:sz="0" w:space="0" w:color="auto"/>
            <w:left w:val="none" w:sz="0" w:space="0" w:color="auto"/>
            <w:bottom w:val="none" w:sz="0" w:space="0" w:color="auto"/>
            <w:right w:val="none" w:sz="0" w:space="0" w:color="auto"/>
          </w:divBdr>
        </w:div>
        <w:div w:id="1974601144">
          <w:marLeft w:val="0"/>
          <w:marRight w:val="0"/>
          <w:marTop w:val="0"/>
          <w:marBottom w:val="0"/>
          <w:divBdr>
            <w:top w:val="none" w:sz="0" w:space="0" w:color="auto"/>
            <w:left w:val="none" w:sz="0" w:space="0" w:color="auto"/>
            <w:bottom w:val="none" w:sz="0" w:space="0" w:color="auto"/>
            <w:right w:val="none" w:sz="0" w:space="0" w:color="auto"/>
          </w:divBdr>
        </w:div>
        <w:div w:id="909996663">
          <w:marLeft w:val="0"/>
          <w:marRight w:val="0"/>
          <w:marTop w:val="0"/>
          <w:marBottom w:val="0"/>
          <w:divBdr>
            <w:top w:val="none" w:sz="0" w:space="0" w:color="auto"/>
            <w:left w:val="none" w:sz="0" w:space="0" w:color="auto"/>
            <w:bottom w:val="none" w:sz="0" w:space="0" w:color="auto"/>
            <w:right w:val="none" w:sz="0" w:space="0" w:color="auto"/>
          </w:divBdr>
          <w:divsChild>
            <w:div w:id="1763256824">
              <w:marLeft w:val="0"/>
              <w:marRight w:val="0"/>
              <w:marTop w:val="0"/>
              <w:marBottom w:val="0"/>
              <w:divBdr>
                <w:top w:val="none" w:sz="0" w:space="0" w:color="auto"/>
                <w:left w:val="none" w:sz="0" w:space="0" w:color="auto"/>
                <w:bottom w:val="none" w:sz="0" w:space="0" w:color="auto"/>
                <w:right w:val="none" w:sz="0" w:space="0" w:color="auto"/>
              </w:divBdr>
              <w:divsChild>
                <w:div w:id="438183304">
                  <w:marLeft w:val="0"/>
                  <w:marRight w:val="0"/>
                  <w:marTop w:val="0"/>
                  <w:marBottom w:val="0"/>
                  <w:divBdr>
                    <w:top w:val="none" w:sz="0" w:space="0" w:color="auto"/>
                    <w:left w:val="none" w:sz="0" w:space="0" w:color="auto"/>
                    <w:bottom w:val="none" w:sz="0" w:space="0" w:color="auto"/>
                    <w:right w:val="none" w:sz="0" w:space="0" w:color="auto"/>
                  </w:divBdr>
                  <w:divsChild>
                    <w:div w:id="1288202298">
                      <w:marLeft w:val="0"/>
                      <w:marRight w:val="0"/>
                      <w:marTop w:val="0"/>
                      <w:marBottom w:val="0"/>
                      <w:divBdr>
                        <w:top w:val="none" w:sz="0" w:space="0" w:color="auto"/>
                        <w:left w:val="none" w:sz="0" w:space="0" w:color="auto"/>
                        <w:bottom w:val="none" w:sz="0" w:space="0" w:color="auto"/>
                        <w:right w:val="none" w:sz="0" w:space="0" w:color="auto"/>
                      </w:divBdr>
                    </w:div>
                  </w:divsChild>
                </w:div>
                <w:div w:id="1472139457">
                  <w:marLeft w:val="0"/>
                  <w:marRight w:val="0"/>
                  <w:marTop w:val="0"/>
                  <w:marBottom w:val="0"/>
                  <w:divBdr>
                    <w:top w:val="none" w:sz="0" w:space="0" w:color="auto"/>
                    <w:left w:val="none" w:sz="0" w:space="0" w:color="auto"/>
                    <w:bottom w:val="none" w:sz="0" w:space="0" w:color="auto"/>
                    <w:right w:val="none" w:sz="0" w:space="0" w:color="auto"/>
                  </w:divBdr>
                </w:div>
                <w:div w:id="396131212">
                  <w:marLeft w:val="0"/>
                  <w:marRight w:val="0"/>
                  <w:marTop w:val="0"/>
                  <w:marBottom w:val="0"/>
                  <w:divBdr>
                    <w:top w:val="none" w:sz="0" w:space="0" w:color="auto"/>
                    <w:left w:val="none" w:sz="0" w:space="0" w:color="auto"/>
                    <w:bottom w:val="none" w:sz="0" w:space="0" w:color="auto"/>
                    <w:right w:val="none" w:sz="0" w:space="0" w:color="auto"/>
                  </w:divBdr>
                  <w:divsChild>
                    <w:div w:id="1198129816">
                      <w:marLeft w:val="0"/>
                      <w:marRight w:val="0"/>
                      <w:marTop w:val="0"/>
                      <w:marBottom w:val="0"/>
                      <w:divBdr>
                        <w:top w:val="none" w:sz="0" w:space="0" w:color="auto"/>
                        <w:left w:val="none" w:sz="0" w:space="0" w:color="auto"/>
                        <w:bottom w:val="none" w:sz="0" w:space="0" w:color="auto"/>
                        <w:right w:val="none" w:sz="0" w:space="0" w:color="auto"/>
                      </w:divBdr>
                      <w:divsChild>
                        <w:div w:id="916092612">
                          <w:marLeft w:val="0"/>
                          <w:marRight w:val="0"/>
                          <w:marTop w:val="0"/>
                          <w:marBottom w:val="0"/>
                          <w:divBdr>
                            <w:top w:val="none" w:sz="0" w:space="0" w:color="auto"/>
                            <w:left w:val="none" w:sz="0" w:space="0" w:color="auto"/>
                            <w:bottom w:val="none" w:sz="0" w:space="0" w:color="auto"/>
                            <w:right w:val="none" w:sz="0" w:space="0" w:color="auto"/>
                          </w:divBdr>
                        </w:div>
                        <w:div w:id="1805929930">
                          <w:marLeft w:val="0"/>
                          <w:marRight w:val="0"/>
                          <w:marTop w:val="0"/>
                          <w:marBottom w:val="0"/>
                          <w:divBdr>
                            <w:top w:val="none" w:sz="0" w:space="0" w:color="auto"/>
                            <w:left w:val="none" w:sz="0" w:space="0" w:color="auto"/>
                            <w:bottom w:val="none" w:sz="0" w:space="0" w:color="auto"/>
                            <w:right w:val="none" w:sz="0" w:space="0" w:color="auto"/>
                          </w:divBdr>
                        </w:div>
                        <w:div w:id="165297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090308">
      <w:bodyDiv w:val="1"/>
      <w:marLeft w:val="0"/>
      <w:marRight w:val="0"/>
      <w:marTop w:val="0"/>
      <w:marBottom w:val="0"/>
      <w:divBdr>
        <w:top w:val="none" w:sz="0" w:space="0" w:color="auto"/>
        <w:left w:val="none" w:sz="0" w:space="0" w:color="auto"/>
        <w:bottom w:val="none" w:sz="0" w:space="0" w:color="auto"/>
        <w:right w:val="none" w:sz="0" w:space="0" w:color="auto"/>
      </w:divBdr>
      <w:divsChild>
        <w:div w:id="461387189">
          <w:marLeft w:val="0"/>
          <w:marRight w:val="0"/>
          <w:marTop w:val="0"/>
          <w:marBottom w:val="0"/>
          <w:divBdr>
            <w:top w:val="none" w:sz="0" w:space="0" w:color="auto"/>
            <w:left w:val="none" w:sz="0" w:space="0" w:color="auto"/>
            <w:bottom w:val="none" w:sz="0" w:space="0" w:color="auto"/>
            <w:right w:val="none" w:sz="0" w:space="0" w:color="auto"/>
          </w:divBdr>
          <w:divsChild>
            <w:div w:id="2028211395">
              <w:marLeft w:val="0"/>
              <w:marRight w:val="0"/>
              <w:marTop w:val="0"/>
              <w:marBottom w:val="0"/>
              <w:divBdr>
                <w:top w:val="none" w:sz="0" w:space="0" w:color="auto"/>
                <w:left w:val="none" w:sz="0" w:space="0" w:color="auto"/>
                <w:bottom w:val="none" w:sz="0" w:space="0" w:color="auto"/>
                <w:right w:val="none" w:sz="0" w:space="0" w:color="auto"/>
              </w:divBdr>
              <w:divsChild>
                <w:div w:id="2122072468">
                  <w:marLeft w:val="0"/>
                  <w:marRight w:val="0"/>
                  <w:marTop w:val="0"/>
                  <w:marBottom w:val="0"/>
                  <w:divBdr>
                    <w:top w:val="none" w:sz="0" w:space="0" w:color="auto"/>
                    <w:left w:val="none" w:sz="0" w:space="0" w:color="auto"/>
                    <w:bottom w:val="none" w:sz="0" w:space="0" w:color="auto"/>
                    <w:right w:val="none" w:sz="0" w:space="0" w:color="auto"/>
                  </w:divBdr>
                  <w:divsChild>
                    <w:div w:id="1526291335">
                      <w:marLeft w:val="0"/>
                      <w:marRight w:val="0"/>
                      <w:marTop w:val="0"/>
                      <w:marBottom w:val="0"/>
                      <w:divBdr>
                        <w:top w:val="none" w:sz="0" w:space="0" w:color="auto"/>
                        <w:left w:val="none" w:sz="0" w:space="0" w:color="auto"/>
                        <w:bottom w:val="none" w:sz="0" w:space="0" w:color="auto"/>
                        <w:right w:val="none" w:sz="0" w:space="0" w:color="auto"/>
                      </w:divBdr>
                      <w:divsChild>
                        <w:div w:id="387148327">
                          <w:marLeft w:val="0"/>
                          <w:marRight w:val="0"/>
                          <w:marTop w:val="0"/>
                          <w:marBottom w:val="0"/>
                          <w:divBdr>
                            <w:top w:val="none" w:sz="0" w:space="0" w:color="auto"/>
                            <w:left w:val="none" w:sz="0" w:space="0" w:color="auto"/>
                            <w:bottom w:val="none" w:sz="0" w:space="0" w:color="auto"/>
                            <w:right w:val="none" w:sz="0" w:space="0" w:color="auto"/>
                          </w:divBdr>
                        </w:div>
                        <w:div w:id="3428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742472">
      <w:bodyDiv w:val="1"/>
      <w:marLeft w:val="0"/>
      <w:marRight w:val="0"/>
      <w:marTop w:val="0"/>
      <w:marBottom w:val="0"/>
      <w:divBdr>
        <w:top w:val="none" w:sz="0" w:space="0" w:color="auto"/>
        <w:left w:val="none" w:sz="0" w:space="0" w:color="auto"/>
        <w:bottom w:val="none" w:sz="0" w:space="0" w:color="auto"/>
        <w:right w:val="none" w:sz="0" w:space="0" w:color="auto"/>
      </w:divBdr>
    </w:div>
    <w:div w:id="1811167148">
      <w:bodyDiv w:val="1"/>
      <w:marLeft w:val="0"/>
      <w:marRight w:val="0"/>
      <w:marTop w:val="0"/>
      <w:marBottom w:val="0"/>
      <w:divBdr>
        <w:top w:val="none" w:sz="0" w:space="0" w:color="auto"/>
        <w:left w:val="none" w:sz="0" w:space="0" w:color="auto"/>
        <w:bottom w:val="none" w:sz="0" w:space="0" w:color="auto"/>
        <w:right w:val="none" w:sz="0" w:space="0" w:color="auto"/>
      </w:divBdr>
    </w:div>
    <w:div w:id="1819881824">
      <w:bodyDiv w:val="1"/>
      <w:marLeft w:val="0"/>
      <w:marRight w:val="0"/>
      <w:marTop w:val="0"/>
      <w:marBottom w:val="0"/>
      <w:divBdr>
        <w:top w:val="none" w:sz="0" w:space="0" w:color="auto"/>
        <w:left w:val="none" w:sz="0" w:space="0" w:color="auto"/>
        <w:bottom w:val="none" w:sz="0" w:space="0" w:color="auto"/>
        <w:right w:val="none" w:sz="0" w:space="0" w:color="auto"/>
      </w:divBdr>
      <w:divsChild>
        <w:div w:id="1923373785">
          <w:marLeft w:val="0"/>
          <w:marRight w:val="0"/>
          <w:marTop w:val="0"/>
          <w:marBottom w:val="0"/>
          <w:divBdr>
            <w:top w:val="none" w:sz="0" w:space="0" w:color="auto"/>
            <w:left w:val="none" w:sz="0" w:space="0" w:color="auto"/>
            <w:bottom w:val="none" w:sz="0" w:space="0" w:color="auto"/>
            <w:right w:val="none" w:sz="0" w:space="0" w:color="auto"/>
          </w:divBdr>
        </w:div>
      </w:divsChild>
    </w:div>
    <w:div w:id="1843860905">
      <w:bodyDiv w:val="1"/>
      <w:marLeft w:val="0"/>
      <w:marRight w:val="0"/>
      <w:marTop w:val="0"/>
      <w:marBottom w:val="0"/>
      <w:divBdr>
        <w:top w:val="none" w:sz="0" w:space="0" w:color="auto"/>
        <w:left w:val="none" w:sz="0" w:space="0" w:color="auto"/>
        <w:bottom w:val="none" w:sz="0" w:space="0" w:color="auto"/>
        <w:right w:val="none" w:sz="0" w:space="0" w:color="auto"/>
      </w:divBdr>
      <w:divsChild>
        <w:div w:id="1833907431">
          <w:marLeft w:val="0"/>
          <w:marRight w:val="0"/>
          <w:marTop w:val="0"/>
          <w:marBottom w:val="0"/>
          <w:divBdr>
            <w:top w:val="none" w:sz="0" w:space="0" w:color="auto"/>
            <w:left w:val="none" w:sz="0" w:space="0" w:color="auto"/>
            <w:bottom w:val="none" w:sz="0" w:space="0" w:color="auto"/>
            <w:right w:val="none" w:sz="0" w:space="0" w:color="auto"/>
          </w:divBdr>
        </w:div>
        <w:div w:id="19673641">
          <w:marLeft w:val="0"/>
          <w:marRight w:val="0"/>
          <w:marTop w:val="0"/>
          <w:marBottom w:val="0"/>
          <w:divBdr>
            <w:top w:val="none" w:sz="0" w:space="0" w:color="auto"/>
            <w:left w:val="none" w:sz="0" w:space="0" w:color="auto"/>
            <w:bottom w:val="none" w:sz="0" w:space="0" w:color="auto"/>
            <w:right w:val="none" w:sz="0" w:space="0" w:color="auto"/>
          </w:divBdr>
          <w:divsChild>
            <w:div w:id="25660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14032">
      <w:bodyDiv w:val="1"/>
      <w:marLeft w:val="0"/>
      <w:marRight w:val="0"/>
      <w:marTop w:val="0"/>
      <w:marBottom w:val="0"/>
      <w:divBdr>
        <w:top w:val="none" w:sz="0" w:space="0" w:color="auto"/>
        <w:left w:val="none" w:sz="0" w:space="0" w:color="auto"/>
        <w:bottom w:val="none" w:sz="0" w:space="0" w:color="auto"/>
        <w:right w:val="none" w:sz="0" w:space="0" w:color="auto"/>
      </w:divBdr>
      <w:divsChild>
        <w:div w:id="2115175647">
          <w:marLeft w:val="0"/>
          <w:marRight w:val="0"/>
          <w:marTop w:val="0"/>
          <w:marBottom w:val="0"/>
          <w:divBdr>
            <w:top w:val="none" w:sz="0" w:space="0" w:color="auto"/>
            <w:left w:val="none" w:sz="0" w:space="0" w:color="auto"/>
            <w:bottom w:val="none" w:sz="0" w:space="0" w:color="auto"/>
            <w:right w:val="none" w:sz="0" w:space="0" w:color="auto"/>
          </w:divBdr>
          <w:divsChild>
            <w:div w:id="1546478699">
              <w:marLeft w:val="0"/>
              <w:marRight w:val="0"/>
              <w:marTop w:val="0"/>
              <w:marBottom w:val="0"/>
              <w:divBdr>
                <w:top w:val="none" w:sz="0" w:space="0" w:color="auto"/>
                <w:left w:val="none" w:sz="0" w:space="0" w:color="auto"/>
                <w:bottom w:val="none" w:sz="0" w:space="0" w:color="auto"/>
                <w:right w:val="none" w:sz="0" w:space="0" w:color="auto"/>
              </w:divBdr>
            </w:div>
            <w:div w:id="1353843358">
              <w:marLeft w:val="0"/>
              <w:marRight w:val="0"/>
              <w:marTop w:val="0"/>
              <w:marBottom w:val="0"/>
              <w:divBdr>
                <w:top w:val="none" w:sz="0" w:space="0" w:color="auto"/>
                <w:left w:val="none" w:sz="0" w:space="0" w:color="auto"/>
                <w:bottom w:val="none" w:sz="0" w:space="0" w:color="auto"/>
                <w:right w:val="none" w:sz="0" w:space="0" w:color="auto"/>
              </w:divBdr>
              <w:divsChild>
                <w:div w:id="524946608">
                  <w:marLeft w:val="0"/>
                  <w:marRight w:val="0"/>
                  <w:marTop w:val="0"/>
                  <w:marBottom w:val="0"/>
                  <w:divBdr>
                    <w:top w:val="none" w:sz="0" w:space="0" w:color="auto"/>
                    <w:left w:val="none" w:sz="0" w:space="0" w:color="auto"/>
                    <w:bottom w:val="none" w:sz="0" w:space="0" w:color="auto"/>
                    <w:right w:val="none" w:sz="0" w:space="0" w:color="auto"/>
                  </w:divBdr>
                  <w:divsChild>
                    <w:div w:id="1097168348">
                      <w:marLeft w:val="0"/>
                      <w:marRight w:val="0"/>
                      <w:marTop w:val="0"/>
                      <w:marBottom w:val="0"/>
                      <w:divBdr>
                        <w:top w:val="none" w:sz="0" w:space="0" w:color="auto"/>
                        <w:left w:val="none" w:sz="0" w:space="0" w:color="auto"/>
                        <w:bottom w:val="none" w:sz="0" w:space="0" w:color="auto"/>
                        <w:right w:val="none" w:sz="0" w:space="0" w:color="auto"/>
                      </w:divBdr>
                      <w:divsChild>
                        <w:div w:id="199630074">
                          <w:marLeft w:val="0"/>
                          <w:marRight w:val="0"/>
                          <w:marTop w:val="0"/>
                          <w:marBottom w:val="0"/>
                          <w:divBdr>
                            <w:top w:val="none" w:sz="0" w:space="0" w:color="auto"/>
                            <w:left w:val="none" w:sz="0" w:space="0" w:color="auto"/>
                            <w:bottom w:val="none" w:sz="0" w:space="0" w:color="auto"/>
                            <w:right w:val="none" w:sz="0" w:space="0" w:color="auto"/>
                          </w:divBdr>
                          <w:divsChild>
                            <w:div w:id="1894923609">
                              <w:marLeft w:val="0"/>
                              <w:marRight w:val="0"/>
                              <w:marTop w:val="0"/>
                              <w:marBottom w:val="0"/>
                              <w:divBdr>
                                <w:top w:val="none" w:sz="0" w:space="0" w:color="auto"/>
                                <w:left w:val="none" w:sz="0" w:space="0" w:color="auto"/>
                                <w:bottom w:val="none" w:sz="0" w:space="0" w:color="auto"/>
                                <w:right w:val="none" w:sz="0" w:space="0" w:color="auto"/>
                              </w:divBdr>
                              <w:divsChild>
                                <w:div w:id="348484953">
                                  <w:marLeft w:val="0"/>
                                  <w:marRight w:val="0"/>
                                  <w:marTop w:val="0"/>
                                  <w:marBottom w:val="0"/>
                                  <w:divBdr>
                                    <w:top w:val="none" w:sz="0" w:space="0" w:color="auto"/>
                                    <w:left w:val="none" w:sz="0" w:space="0" w:color="auto"/>
                                    <w:bottom w:val="none" w:sz="0" w:space="0" w:color="auto"/>
                                    <w:right w:val="none" w:sz="0" w:space="0" w:color="auto"/>
                                  </w:divBdr>
                                </w:div>
                                <w:div w:id="208610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5678281">
      <w:bodyDiv w:val="1"/>
      <w:marLeft w:val="0"/>
      <w:marRight w:val="0"/>
      <w:marTop w:val="0"/>
      <w:marBottom w:val="0"/>
      <w:divBdr>
        <w:top w:val="none" w:sz="0" w:space="0" w:color="auto"/>
        <w:left w:val="none" w:sz="0" w:space="0" w:color="auto"/>
        <w:bottom w:val="none" w:sz="0" w:space="0" w:color="auto"/>
        <w:right w:val="none" w:sz="0" w:space="0" w:color="auto"/>
      </w:divBdr>
      <w:divsChild>
        <w:div w:id="560943820">
          <w:marLeft w:val="0"/>
          <w:marRight w:val="0"/>
          <w:marTop w:val="0"/>
          <w:marBottom w:val="0"/>
          <w:divBdr>
            <w:top w:val="none" w:sz="0" w:space="0" w:color="auto"/>
            <w:left w:val="none" w:sz="0" w:space="0" w:color="auto"/>
            <w:bottom w:val="none" w:sz="0" w:space="0" w:color="auto"/>
            <w:right w:val="none" w:sz="0" w:space="0" w:color="auto"/>
          </w:divBdr>
        </w:div>
      </w:divsChild>
    </w:div>
    <w:div w:id="1892299356">
      <w:bodyDiv w:val="1"/>
      <w:marLeft w:val="0"/>
      <w:marRight w:val="0"/>
      <w:marTop w:val="0"/>
      <w:marBottom w:val="0"/>
      <w:divBdr>
        <w:top w:val="none" w:sz="0" w:space="0" w:color="auto"/>
        <w:left w:val="none" w:sz="0" w:space="0" w:color="auto"/>
        <w:bottom w:val="none" w:sz="0" w:space="0" w:color="auto"/>
        <w:right w:val="none" w:sz="0" w:space="0" w:color="auto"/>
      </w:divBdr>
    </w:div>
    <w:div w:id="1951551098">
      <w:bodyDiv w:val="1"/>
      <w:marLeft w:val="0"/>
      <w:marRight w:val="0"/>
      <w:marTop w:val="0"/>
      <w:marBottom w:val="0"/>
      <w:divBdr>
        <w:top w:val="none" w:sz="0" w:space="0" w:color="auto"/>
        <w:left w:val="none" w:sz="0" w:space="0" w:color="auto"/>
        <w:bottom w:val="none" w:sz="0" w:space="0" w:color="auto"/>
        <w:right w:val="none" w:sz="0" w:space="0" w:color="auto"/>
      </w:divBdr>
      <w:divsChild>
        <w:div w:id="552085412">
          <w:marLeft w:val="0"/>
          <w:marRight w:val="0"/>
          <w:marTop w:val="0"/>
          <w:marBottom w:val="0"/>
          <w:divBdr>
            <w:top w:val="none" w:sz="0" w:space="0" w:color="auto"/>
            <w:left w:val="none" w:sz="0" w:space="0" w:color="auto"/>
            <w:bottom w:val="none" w:sz="0" w:space="0" w:color="auto"/>
            <w:right w:val="none" w:sz="0" w:space="0" w:color="auto"/>
          </w:divBdr>
        </w:div>
        <w:div w:id="1633944346">
          <w:marLeft w:val="0"/>
          <w:marRight w:val="0"/>
          <w:marTop w:val="0"/>
          <w:marBottom w:val="0"/>
          <w:divBdr>
            <w:top w:val="none" w:sz="0" w:space="0" w:color="auto"/>
            <w:left w:val="none" w:sz="0" w:space="0" w:color="auto"/>
            <w:bottom w:val="none" w:sz="0" w:space="0" w:color="auto"/>
            <w:right w:val="none" w:sz="0" w:space="0" w:color="auto"/>
          </w:divBdr>
        </w:div>
      </w:divsChild>
    </w:div>
    <w:div w:id="1959992113">
      <w:bodyDiv w:val="1"/>
      <w:marLeft w:val="0"/>
      <w:marRight w:val="0"/>
      <w:marTop w:val="0"/>
      <w:marBottom w:val="0"/>
      <w:divBdr>
        <w:top w:val="none" w:sz="0" w:space="0" w:color="auto"/>
        <w:left w:val="none" w:sz="0" w:space="0" w:color="auto"/>
        <w:bottom w:val="none" w:sz="0" w:space="0" w:color="auto"/>
        <w:right w:val="none" w:sz="0" w:space="0" w:color="auto"/>
      </w:divBdr>
      <w:divsChild>
        <w:div w:id="201990003">
          <w:marLeft w:val="0"/>
          <w:marRight w:val="0"/>
          <w:marTop w:val="0"/>
          <w:marBottom w:val="0"/>
          <w:divBdr>
            <w:top w:val="none" w:sz="0" w:space="0" w:color="auto"/>
            <w:left w:val="none" w:sz="0" w:space="0" w:color="auto"/>
            <w:bottom w:val="none" w:sz="0" w:space="0" w:color="auto"/>
            <w:right w:val="none" w:sz="0" w:space="0" w:color="auto"/>
          </w:divBdr>
          <w:divsChild>
            <w:div w:id="412121197">
              <w:marLeft w:val="0"/>
              <w:marRight w:val="0"/>
              <w:marTop w:val="0"/>
              <w:marBottom w:val="0"/>
              <w:divBdr>
                <w:top w:val="none" w:sz="0" w:space="0" w:color="auto"/>
                <w:left w:val="none" w:sz="0" w:space="0" w:color="auto"/>
                <w:bottom w:val="none" w:sz="0" w:space="0" w:color="auto"/>
                <w:right w:val="none" w:sz="0" w:space="0" w:color="auto"/>
              </w:divBdr>
            </w:div>
          </w:divsChild>
        </w:div>
        <w:div w:id="138572068">
          <w:marLeft w:val="0"/>
          <w:marRight w:val="0"/>
          <w:marTop w:val="120"/>
          <w:marBottom w:val="0"/>
          <w:divBdr>
            <w:top w:val="none" w:sz="0" w:space="0" w:color="auto"/>
            <w:left w:val="none" w:sz="0" w:space="0" w:color="auto"/>
            <w:bottom w:val="none" w:sz="0" w:space="0" w:color="auto"/>
            <w:right w:val="none" w:sz="0" w:space="0" w:color="auto"/>
          </w:divBdr>
          <w:divsChild>
            <w:div w:id="426774891">
              <w:marLeft w:val="0"/>
              <w:marRight w:val="0"/>
              <w:marTop w:val="0"/>
              <w:marBottom w:val="0"/>
              <w:divBdr>
                <w:top w:val="none" w:sz="0" w:space="0" w:color="auto"/>
                <w:left w:val="none" w:sz="0" w:space="0" w:color="auto"/>
                <w:bottom w:val="none" w:sz="0" w:space="0" w:color="auto"/>
                <w:right w:val="none" w:sz="0" w:space="0" w:color="auto"/>
              </w:divBdr>
            </w:div>
            <w:div w:id="860171578">
              <w:marLeft w:val="0"/>
              <w:marRight w:val="0"/>
              <w:marTop w:val="0"/>
              <w:marBottom w:val="0"/>
              <w:divBdr>
                <w:top w:val="none" w:sz="0" w:space="0" w:color="auto"/>
                <w:left w:val="none" w:sz="0" w:space="0" w:color="auto"/>
                <w:bottom w:val="none" w:sz="0" w:space="0" w:color="auto"/>
                <w:right w:val="none" w:sz="0" w:space="0" w:color="auto"/>
              </w:divBdr>
            </w:div>
            <w:div w:id="734663672">
              <w:marLeft w:val="0"/>
              <w:marRight w:val="0"/>
              <w:marTop w:val="0"/>
              <w:marBottom w:val="0"/>
              <w:divBdr>
                <w:top w:val="none" w:sz="0" w:space="0" w:color="auto"/>
                <w:left w:val="none" w:sz="0" w:space="0" w:color="auto"/>
                <w:bottom w:val="none" w:sz="0" w:space="0" w:color="auto"/>
                <w:right w:val="none" w:sz="0" w:space="0" w:color="auto"/>
              </w:divBdr>
            </w:div>
            <w:div w:id="766344487">
              <w:marLeft w:val="0"/>
              <w:marRight w:val="0"/>
              <w:marTop w:val="0"/>
              <w:marBottom w:val="0"/>
              <w:divBdr>
                <w:top w:val="none" w:sz="0" w:space="0" w:color="auto"/>
                <w:left w:val="none" w:sz="0" w:space="0" w:color="auto"/>
                <w:bottom w:val="none" w:sz="0" w:space="0" w:color="auto"/>
                <w:right w:val="none" w:sz="0" w:space="0" w:color="auto"/>
              </w:divBdr>
            </w:div>
            <w:div w:id="1628579877">
              <w:marLeft w:val="0"/>
              <w:marRight w:val="0"/>
              <w:marTop w:val="0"/>
              <w:marBottom w:val="0"/>
              <w:divBdr>
                <w:top w:val="none" w:sz="0" w:space="0" w:color="auto"/>
                <w:left w:val="none" w:sz="0" w:space="0" w:color="auto"/>
                <w:bottom w:val="none" w:sz="0" w:space="0" w:color="auto"/>
                <w:right w:val="none" w:sz="0" w:space="0" w:color="auto"/>
              </w:divBdr>
            </w:div>
            <w:div w:id="601425240">
              <w:marLeft w:val="0"/>
              <w:marRight w:val="0"/>
              <w:marTop w:val="0"/>
              <w:marBottom w:val="0"/>
              <w:divBdr>
                <w:top w:val="none" w:sz="0" w:space="0" w:color="auto"/>
                <w:left w:val="none" w:sz="0" w:space="0" w:color="auto"/>
                <w:bottom w:val="none" w:sz="0" w:space="0" w:color="auto"/>
                <w:right w:val="none" w:sz="0" w:space="0" w:color="auto"/>
              </w:divBdr>
            </w:div>
          </w:divsChild>
        </w:div>
        <w:div w:id="1430857083">
          <w:marLeft w:val="0"/>
          <w:marRight w:val="0"/>
          <w:marTop w:val="120"/>
          <w:marBottom w:val="0"/>
          <w:divBdr>
            <w:top w:val="none" w:sz="0" w:space="0" w:color="auto"/>
            <w:left w:val="none" w:sz="0" w:space="0" w:color="auto"/>
            <w:bottom w:val="none" w:sz="0" w:space="0" w:color="auto"/>
            <w:right w:val="none" w:sz="0" w:space="0" w:color="auto"/>
          </w:divBdr>
          <w:divsChild>
            <w:div w:id="4410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738823">
      <w:bodyDiv w:val="1"/>
      <w:marLeft w:val="0"/>
      <w:marRight w:val="0"/>
      <w:marTop w:val="0"/>
      <w:marBottom w:val="0"/>
      <w:divBdr>
        <w:top w:val="none" w:sz="0" w:space="0" w:color="auto"/>
        <w:left w:val="none" w:sz="0" w:space="0" w:color="auto"/>
        <w:bottom w:val="none" w:sz="0" w:space="0" w:color="auto"/>
        <w:right w:val="none" w:sz="0" w:space="0" w:color="auto"/>
      </w:divBdr>
      <w:divsChild>
        <w:div w:id="1719666878">
          <w:marLeft w:val="0"/>
          <w:marRight w:val="0"/>
          <w:marTop w:val="0"/>
          <w:marBottom w:val="0"/>
          <w:divBdr>
            <w:top w:val="none" w:sz="0" w:space="0" w:color="auto"/>
            <w:left w:val="none" w:sz="0" w:space="0" w:color="auto"/>
            <w:bottom w:val="none" w:sz="0" w:space="0" w:color="auto"/>
            <w:right w:val="none" w:sz="0" w:space="0" w:color="auto"/>
          </w:divBdr>
        </w:div>
        <w:div w:id="1918830632">
          <w:marLeft w:val="0"/>
          <w:marRight w:val="0"/>
          <w:marTop w:val="0"/>
          <w:marBottom w:val="0"/>
          <w:divBdr>
            <w:top w:val="none" w:sz="0" w:space="0" w:color="auto"/>
            <w:left w:val="none" w:sz="0" w:space="0" w:color="auto"/>
            <w:bottom w:val="none" w:sz="0" w:space="0" w:color="auto"/>
            <w:right w:val="none" w:sz="0" w:space="0" w:color="auto"/>
          </w:divBdr>
        </w:div>
      </w:divsChild>
    </w:div>
    <w:div w:id="1979874870">
      <w:bodyDiv w:val="1"/>
      <w:marLeft w:val="0"/>
      <w:marRight w:val="0"/>
      <w:marTop w:val="0"/>
      <w:marBottom w:val="0"/>
      <w:divBdr>
        <w:top w:val="none" w:sz="0" w:space="0" w:color="auto"/>
        <w:left w:val="none" w:sz="0" w:space="0" w:color="auto"/>
        <w:bottom w:val="none" w:sz="0" w:space="0" w:color="auto"/>
        <w:right w:val="none" w:sz="0" w:space="0" w:color="auto"/>
      </w:divBdr>
    </w:div>
    <w:div w:id="1990671640">
      <w:bodyDiv w:val="1"/>
      <w:marLeft w:val="0"/>
      <w:marRight w:val="0"/>
      <w:marTop w:val="0"/>
      <w:marBottom w:val="0"/>
      <w:divBdr>
        <w:top w:val="none" w:sz="0" w:space="0" w:color="auto"/>
        <w:left w:val="none" w:sz="0" w:space="0" w:color="auto"/>
        <w:bottom w:val="none" w:sz="0" w:space="0" w:color="auto"/>
        <w:right w:val="none" w:sz="0" w:space="0" w:color="auto"/>
      </w:divBdr>
      <w:divsChild>
        <w:div w:id="797072777">
          <w:marLeft w:val="0"/>
          <w:marRight w:val="0"/>
          <w:marTop w:val="0"/>
          <w:marBottom w:val="0"/>
          <w:divBdr>
            <w:top w:val="none" w:sz="0" w:space="0" w:color="auto"/>
            <w:left w:val="none" w:sz="0" w:space="0" w:color="auto"/>
            <w:bottom w:val="none" w:sz="0" w:space="0" w:color="auto"/>
            <w:right w:val="none" w:sz="0" w:space="0" w:color="auto"/>
          </w:divBdr>
          <w:divsChild>
            <w:div w:id="1733237453">
              <w:marLeft w:val="0"/>
              <w:marRight w:val="0"/>
              <w:marTop w:val="0"/>
              <w:marBottom w:val="0"/>
              <w:divBdr>
                <w:top w:val="none" w:sz="0" w:space="0" w:color="auto"/>
                <w:left w:val="none" w:sz="0" w:space="0" w:color="auto"/>
                <w:bottom w:val="none" w:sz="0" w:space="0" w:color="auto"/>
                <w:right w:val="none" w:sz="0" w:space="0" w:color="auto"/>
              </w:divBdr>
            </w:div>
            <w:div w:id="118895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20541">
      <w:bodyDiv w:val="1"/>
      <w:marLeft w:val="0"/>
      <w:marRight w:val="0"/>
      <w:marTop w:val="0"/>
      <w:marBottom w:val="0"/>
      <w:divBdr>
        <w:top w:val="none" w:sz="0" w:space="0" w:color="auto"/>
        <w:left w:val="none" w:sz="0" w:space="0" w:color="auto"/>
        <w:bottom w:val="none" w:sz="0" w:space="0" w:color="auto"/>
        <w:right w:val="none" w:sz="0" w:space="0" w:color="auto"/>
      </w:divBdr>
    </w:div>
    <w:div w:id="2022849016">
      <w:bodyDiv w:val="1"/>
      <w:marLeft w:val="0"/>
      <w:marRight w:val="0"/>
      <w:marTop w:val="0"/>
      <w:marBottom w:val="0"/>
      <w:divBdr>
        <w:top w:val="none" w:sz="0" w:space="0" w:color="auto"/>
        <w:left w:val="none" w:sz="0" w:space="0" w:color="auto"/>
        <w:bottom w:val="none" w:sz="0" w:space="0" w:color="auto"/>
        <w:right w:val="none" w:sz="0" w:space="0" w:color="auto"/>
      </w:divBdr>
      <w:divsChild>
        <w:div w:id="785933140">
          <w:marLeft w:val="0"/>
          <w:marRight w:val="0"/>
          <w:marTop w:val="0"/>
          <w:marBottom w:val="0"/>
          <w:divBdr>
            <w:top w:val="none" w:sz="0" w:space="0" w:color="auto"/>
            <w:left w:val="none" w:sz="0" w:space="0" w:color="auto"/>
            <w:bottom w:val="none" w:sz="0" w:space="0" w:color="auto"/>
            <w:right w:val="none" w:sz="0" w:space="0" w:color="auto"/>
          </w:divBdr>
        </w:div>
        <w:div w:id="908922717">
          <w:marLeft w:val="0"/>
          <w:marRight w:val="0"/>
          <w:marTop w:val="0"/>
          <w:marBottom w:val="0"/>
          <w:divBdr>
            <w:top w:val="none" w:sz="0" w:space="0" w:color="auto"/>
            <w:left w:val="none" w:sz="0" w:space="0" w:color="auto"/>
            <w:bottom w:val="none" w:sz="0" w:space="0" w:color="auto"/>
            <w:right w:val="none" w:sz="0" w:space="0" w:color="auto"/>
          </w:divBdr>
        </w:div>
      </w:divsChild>
    </w:div>
    <w:div w:id="2053454190">
      <w:bodyDiv w:val="1"/>
      <w:marLeft w:val="0"/>
      <w:marRight w:val="0"/>
      <w:marTop w:val="0"/>
      <w:marBottom w:val="0"/>
      <w:divBdr>
        <w:top w:val="none" w:sz="0" w:space="0" w:color="auto"/>
        <w:left w:val="none" w:sz="0" w:space="0" w:color="auto"/>
        <w:bottom w:val="none" w:sz="0" w:space="0" w:color="auto"/>
        <w:right w:val="none" w:sz="0" w:space="0" w:color="auto"/>
      </w:divBdr>
    </w:div>
    <w:div w:id="2079672895">
      <w:bodyDiv w:val="1"/>
      <w:marLeft w:val="0"/>
      <w:marRight w:val="0"/>
      <w:marTop w:val="0"/>
      <w:marBottom w:val="0"/>
      <w:divBdr>
        <w:top w:val="none" w:sz="0" w:space="0" w:color="auto"/>
        <w:left w:val="none" w:sz="0" w:space="0" w:color="auto"/>
        <w:bottom w:val="none" w:sz="0" w:space="0" w:color="auto"/>
        <w:right w:val="none" w:sz="0" w:space="0" w:color="auto"/>
      </w:divBdr>
    </w:div>
    <w:div w:id="2095661657">
      <w:bodyDiv w:val="1"/>
      <w:marLeft w:val="0"/>
      <w:marRight w:val="0"/>
      <w:marTop w:val="0"/>
      <w:marBottom w:val="0"/>
      <w:divBdr>
        <w:top w:val="none" w:sz="0" w:space="0" w:color="auto"/>
        <w:left w:val="none" w:sz="0" w:space="0" w:color="auto"/>
        <w:bottom w:val="none" w:sz="0" w:space="0" w:color="auto"/>
        <w:right w:val="none" w:sz="0" w:space="0" w:color="auto"/>
      </w:divBdr>
    </w:div>
    <w:div w:id="2105153559">
      <w:bodyDiv w:val="1"/>
      <w:marLeft w:val="0"/>
      <w:marRight w:val="0"/>
      <w:marTop w:val="0"/>
      <w:marBottom w:val="0"/>
      <w:divBdr>
        <w:top w:val="none" w:sz="0" w:space="0" w:color="auto"/>
        <w:left w:val="none" w:sz="0" w:space="0" w:color="auto"/>
        <w:bottom w:val="none" w:sz="0" w:space="0" w:color="auto"/>
        <w:right w:val="none" w:sz="0" w:space="0" w:color="auto"/>
      </w:divBdr>
      <w:divsChild>
        <w:div w:id="481388830">
          <w:marLeft w:val="0"/>
          <w:marRight w:val="0"/>
          <w:marTop w:val="120"/>
          <w:marBottom w:val="0"/>
          <w:divBdr>
            <w:top w:val="none" w:sz="0" w:space="0" w:color="auto"/>
            <w:left w:val="none" w:sz="0" w:space="0" w:color="auto"/>
            <w:bottom w:val="none" w:sz="0" w:space="0" w:color="auto"/>
            <w:right w:val="none" w:sz="0" w:space="0" w:color="auto"/>
          </w:divBdr>
          <w:divsChild>
            <w:div w:id="1720129935">
              <w:marLeft w:val="0"/>
              <w:marRight w:val="0"/>
              <w:marTop w:val="0"/>
              <w:marBottom w:val="0"/>
              <w:divBdr>
                <w:top w:val="none" w:sz="0" w:space="0" w:color="auto"/>
                <w:left w:val="none" w:sz="0" w:space="0" w:color="auto"/>
                <w:bottom w:val="none" w:sz="0" w:space="0" w:color="auto"/>
                <w:right w:val="none" w:sz="0" w:space="0" w:color="auto"/>
              </w:divBdr>
            </w:div>
          </w:divsChild>
        </w:div>
        <w:div w:id="1691371775">
          <w:marLeft w:val="0"/>
          <w:marRight w:val="0"/>
          <w:marTop w:val="120"/>
          <w:marBottom w:val="0"/>
          <w:divBdr>
            <w:top w:val="none" w:sz="0" w:space="0" w:color="auto"/>
            <w:left w:val="none" w:sz="0" w:space="0" w:color="auto"/>
            <w:bottom w:val="none" w:sz="0" w:space="0" w:color="auto"/>
            <w:right w:val="none" w:sz="0" w:space="0" w:color="auto"/>
          </w:divBdr>
          <w:divsChild>
            <w:div w:id="102204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03466">
      <w:bodyDiv w:val="1"/>
      <w:marLeft w:val="0"/>
      <w:marRight w:val="0"/>
      <w:marTop w:val="0"/>
      <w:marBottom w:val="0"/>
      <w:divBdr>
        <w:top w:val="none" w:sz="0" w:space="0" w:color="auto"/>
        <w:left w:val="none" w:sz="0" w:space="0" w:color="auto"/>
        <w:bottom w:val="none" w:sz="0" w:space="0" w:color="auto"/>
        <w:right w:val="none" w:sz="0" w:space="0" w:color="auto"/>
      </w:divBdr>
    </w:div>
    <w:div w:id="2118018862">
      <w:bodyDiv w:val="1"/>
      <w:marLeft w:val="0"/>
      <w:marRight w:val="0"/>
      <w:marTop w:val="0"/>
      <w:marBottom w:val="0"/>
      <w:divBdr>
        <w:top w:val="none" w:sz="0" w:space="0" w:color="auto"/>
        <w:left w:val="none" w:sz="0" w:space="0" w:color="auto"/>
        <w:bottom w:val="none" w:sz="0" w:space="0" w:color="auto"/>
        <w:right w:val="none" w:sz="0" w:space="0" w:color="auto"/>
      </w:divBdr>
      <w:divsChild>
        <w:div w:id="1343705117">
          <w:marLeft w:val="0"/>
          <w:marRight w:val="0"/>
          <w:marTop w:val="0"/>
          <w:marBottom w:val="0"/>
          <w:divBdr>
            <w:top w:val="none" w:sz="0" w:space="0" w:color="auto"/>
            <w:left w:val="none" w:sz="0" w:space="0" w:color="auto"/>
            <w:bottom w:val="none" w:sz="0" w:space="0" w:color="auto"/>
            <w:right w:val="none" w:sz="0" w:space="0" w:color="auto"/>
          </w:divBdr>
        </w:div>
        <w:div w:id="2112160815">
          <w:marLeft w:val="0"/>
          <w:marRight w:val="0"/>
          <w:marTop w:val="0"/>
          <w:marBottom w:val="0"/>
          <w:divBdr>
            <w:top w:val="none" w:sz="0" w:space="0" w:color="auto"/>
            <w:left w:val="none" w:sz="0" w:space="0" w:color="auto"/>
            <w:bottom w:val="none" w:sz="0" w:space="0" w:color="auto"/>
            <w:right w:val="none" w:sz="0" w:space="0" w:color="auto"/>
          </w:divBdr>
        </w:div>
        <w:div w:id="925305666">
          <w:marLeft w:val="0"/>
          <w:marRight w:val="0"/>
          <w:marTop w:val="0"/>
          <w:marBottom w:val="0"/>
          <w:divBdr>
            <w:top w:val="none" w:sz="0" w:space="0" w:color="auto"/>
            <w:left w:val="none" w:sz="0" w:space="0" w:color="auto"/>
            <w:bottom w:val="none" w:sz="0" w:space="0" w:color="auto"/>
            <w:right w:val="none" w:sz="0" w:space="0" w:color="auto"/>
          </w:divBdr>
          <w:divsChild>
            <w:div w:id="1086151725">
              <w:marLeft w:val="0"/>
              <w:marRight w:val="0"/>
              <w:marTop w:val="0"/>
              <w:marBottom w:val="0"/>
              <w:divBdr>
                <w:top w:val="none" w:sz="0" w:space="0" w:color="auto"/>
                <w:left w:val="none" w:sz="0" w:space="0" w:color="auto"/>
                <w:bottom w:val="none" w:sz="0" w:space="0" w:color="auto"/>
                <w:right w:val="none" w:sz="0" w:space="0" w:color="auto"/>
              </w:divBdr>
              <w:divsChild>
                <w:div w:id="52896168">
                  <w:marLeft w:val="0"/>
                  <w:marRight w:val="0"/>
                  <w:marTop w:val="0"/>
                  <w:marBottom w:val="0"/>
                  <w:divBdr>
                    <w:top w:val="none" w:sz="0" w:space="0" w:color="auto"/>
                    <w:left w:val="none" w:sz="0" w:space="0" w:color="auto"/>
                    <w:bottom w:val="none" w:sz="0" w:space="0" w:color="auto"/>
                    <w:right w:val="none" w:sz="0" w:space="0" w:color="auto"/>
                  </w:divBdr>
                </w:div>
              </w:divsChild>
            </w:div>
            <w:div w:id="239406586">
              <w:marLeft w:val="0"/>
              <w:marRight w:val="0"/>
              <w:marTop w:val="0"/>
              <w:marBottom w:val="0"/>
              <w:divBdr>
                <w:top w:val="none" w:sz="0" w:space="0" w:color="auto"/>
                <w:left w:val="none" w:sz="0" w:space="0" w:color="auto"/>
                <w:bottom w:val="none" w:sz="0" w:space="0" w:color="auto"/>
                <w:right w:val="none" w:sz="0" w:space="0" w:color="auto"/>
              </w:divBdr>
              <w:divsChild>
                <w:div w:id="143393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96390">
      <w:bodyDiv w:val="1"/>
      <w:marLeft w:val="0"/>
      <w:marRight w:val="0"/>
      <w:marTop w:val="0"/>
      <w:marBottom w:val="0"/>
      <w:divBdr>
        <w:top w:val="none" w:sz="0" w:space="0" w:color="auto"/>
        <w:left w:val="none" w:sz="0" w:space="0" w:color="auto"/>
        <w:bottom w:val="none" w:sz="0" w:space="0" w:color="auto"/>
        <w:right w:val="none" w:sz="0" w:space="0" w:color="auto"/>
      </w:divBdr>
      <w:divsChild>
        <w:div w:id="1054084088">
          <w:marLeft w:val="0"/>
          <w:marRight w:val="0"/>
          <w:marTop w:val="0"/>
          <w:marBottom w:val="0"/>
          <w:divBdr>
            <w:top w:val="none" w:sz="0" w:space="0" w:color="auto"/>
            <w:left w:val="none" w:sz="0" w:space="0" w:color="auto"/>
            <w:bottom w:val="none" w:sz="0" w:space="0" w:color="auto"/>
            <w:right w:val="none" w:sz="0" w:space="0" w:color="auto"/>
          </w:divBdr>
        </w:div>
        <w:div w:id="968895923">
          <w:marLeft w:val="0"/>
          <w:marRight w:val="0"/>
          <w:marTop w:val="0"/>
          <w:marBottom w:val="0"/>
          <w:divBdr>
            <w:top w:val="none" w:sz="0" w:space="0" w:color="auto"/>
            <w:left w:val="none" w:sz="0" w:space="0" w:color="auto"/>
            <w:bottom w:val="none" w:sz="0" w:space="0" w:color="auto"/>
            <w:right w:val="none" w:sz="0" w:space="0" w:color="auto"/>
          </w:divBdr>
        </w:div>
        <w:div w:id="813565031">
          <w:marLeft w:val="0"/>
          <w:marRight w:val="0"/>
          <w:marTop w:val="0"/>
          <w:marBottom w:val="0"/>
          <w:divBdr>
            <w:top w:val="none" w:sz="0" w:space="0" w:color="auto"/>
            <w:left w:val="none" w:sz="0" w:space="0" w:color="auto"/>
            <w:bottom w:val="none" w:sz="0" w:space="0" w:color="auto"/>
            <w:right w:val="none" w:sz="0" w:space="0" w:color="auto"/>
          </w:divBdr>
        </w:div>
      </w:divsChild>
    </w:div>
    <w:div w:id="2140102312">
      <w:bodyDiv w:val="1"/>
      <w:marLeft w:val="0"/>
      <w:marRight w:val="0"/>
      <w:marTop w:val="0"/>
      <w:marBottom w:val="0"/>
      <w:divBdr>
        <w:top w:val="none" w:sz="0" w:space="0" w:color="auto"/>
        <w:left w:val="none" w:sz="0" w:space="0" w:color="auto"/>
        <w:bottom w:val="none" w:sz="0" w:space="0" w:color="auto"/>
        <w:right w:val="none" w:sz="0" w:space="0" w:color="auto"/>
      </w:divBdr>
      <w:divsChild>
        <w:div w:id="1156458479">
          <w:marLeft w:val="0"/>
          <w:marRight w:val="0"/>
          <w:marTop w:val="0"/>
          <w:marBottom w:val="120"/>
          <w:divBdr>
            <w:top w:val="none" w:sz="0" w:space="0" w:color="auto"/>
            <w:left w:val="none" w:sz="0" w:space="0" w:color="auto"/>
            <w:bottom w:val="none" w:sz="0" w:space="0" w:color="auto"/>
            <w:right w:val="none" w:sz="0" w:space="0" w:color="auto"/>
          </w:divBdr>
        </w:div>
        <w:div w:id="313143304">
          <w:marLeft w:val="0"/>
          <w:marRight w:val="0"/>
          <w:marTop w:val="0"/>
          <w:marBottom w:val="120"/>
          <w:divBdr>
            <w:top w:val="none" w:sz="0" w:space="0" w:color="auto"/>
            <w:left w:val="none" w:sz="0" w:space="0" w:color="auto"/>
            <w:bottom w:val="none" w:sz="0" w:space="0" w:color="auto"/>
            <w:right w:val="none" w:sz="0" w:space="0" w:color="auto"/>
          </w:divBdr>
        </w:div>
        <w:div w:id="1014305221">
          <w:marLeft w:val="0"/>
          <w:marRight w:val="0"/>
          <w:marTop w:val="0"/>
          <w:marBottom w:val="120"/>
          <w:divBdr>
            <w:top w:val="none" w:sz="0" w:space="0" w:color="auto"/>
            <w:left w:val="none" w:sz="0" w:space="0" w:color="auto"/>
            <w:bottom w:val="none" w:sz="0" w:space="0" w:color="auto"/>
            <w:right w:val="none" w:sz="0" w:space="0" w:color="auto"/>
          </w:divBdr>
        </w:div>
        <w:div w:id="1370184325">
          <w:marLeft w:val="0"/>
          <w:marRight w:val="0"/>
          <w:marTop w:val="0"/>
          <w:marBottom w:val="120"/>
          <w:divBdr>
            <w:top w:val="none" w:sz="0" w:space="0" w:color="auto"/>
            <w:left w:val="none" w:sz="0" w:space="0" w:color="auto"/>
            <w:bottom w:val="none" w:sz="0" w:space="0" w:color="auto"/>
            <w:right w:val="none" w:sz="0" w:space="0" w:color="auto"/>
          </w:divBdr>
        </w:div>
        <w:div w:id="1311669650">
          <w:marLeft w:val="0"/>
          <w:marRight w:val="0"/>
          <w:marTop w:val="0"/>
          <w:marBottom w:val="120"/>
          <w:divBdr>
            <w:top w:val="none" w:sz="0" w:space="0" w:color="auto"/>
            <w:left w:val="none" w:sz="0" w:space="0" w:color="auto"/>
            <w:bottom w:val="none" w:sz="0" w:space="0" w:color="auto"/>
            <w:right w:val="none" w:sz="0" w:space="0" w:color="auto"/>
          </w:divBdr>
        </w:div>
        <w:div w:id="1810779454">
          <w:marLeft w:val="0"/>
          <w:marRight w:val="0"/>
          <w:marTop w:val="0"/>
          <w:marBottom w:val="120"/>
          <w:divBdr>
            <w:top w:val="none" w:sz="0" w:space="0" w:color="auto"/>
            <w:left w:val="none" w:sz="0" w:space="0" w:color="auto"/>
            <w:bottom w:val="none" w:sz="0" w:space="0" w:color="auto"/>
            <w:right w:val="none" w:sz="0" w:space="0" w:color="auto"/>
          </w:divBdr>
        </w:div>
        <w:div w:id="1627083713">
          <w:marLeft w:val="0"/>
          <w:marRight w:val="0"/>
          <w:marTop w:val="0"/>
          <w:marBottom w:val="120"/>
          <w:divBdr>
            <w:top w:val="none" w:sz="0" w:space="0" w:color="auto"/>
            <w:left w:val="none" w:sz="0" w:space="0" w:color="auto"/>
            <w:bottom w:val="none" w:sz="0" w:space="0" w:color="auto"/>
            <w:right w:val="none" w:sz="0" w:space="0" w:color="auto"/>
          </w:divBdr>
        </w:div>
        <w:div w:id="917255135">
          <w:marLeft w:val="0"/>
          <w:marRight w:val="0"/>
          <w:marTop w:val="0"/>
          <w:marBottom w:val="120"/>
          <w:divBdr>
            <w:top w:val="none" w:sz="0" w:space="0" w:color="auto"/>
            <w:left w:val="none" w:sz="0" w:space="0" w:color="auto"/>
            <w:bottom w:val="none" w:sz="0" w:space="0" w:color="auto"/>
            <w:right w:val="none" w:sz="0" w:space="0" w:color="auto"/>
          </w:divBdr>
        </w:div>
        <w:div w:id="406004181">
          <w:marLeft w:val="0"/>
          <w:marRight w:val="0"/>
          <w:marTop w:val="0"/>
          <w:marBottom w:val="120"/>
          <w:divBdr>
            <w:top w:val="none" w:sz="0" w:space="0" w:color="auto"/>
            <w:left w:val="none" w:sz="0" w:space="0" w:color="auto"/>
            <w:bottom w:val="none" w:sz="0" w:space="0" w:color="auto"/>
            <w:right w:val="none" w:sz="0" w:space="0" w:color="auto"/>
          </w:divBdr>
        </w:div>
      </w:divsChild>
    </w:div>
    <w:div w:id="2142650382">
      <w:bodyDiv w:val="1"/>
      <w:marLeft w:val="0"/>
      <w:marRight w:val="0"/>
      <w:marTop w:val="0"/>
      <w:marBottom w:val="0"/>
      <w:divBdr>
        <w:top w:val="none" w:sz="0" w:space="0" w:color="auto"/>
        <w:left w:val="none" w:sz="0" w:space="0" w:color="auto"/>
        <w:bottom w:val="none" w:sz="0" w:space="0" w:color="auto"/>
        <w:right w:val="none" w:sz="0" w:space="0" w:color="auto"/>
      </w:divBdr>
      <w:divsChild>
        <w:div w:id="1433477766">
          <w:marLeft w:val="0"/>
          <w:marRight w:val="0"/>
          <w:marTop w:val="0"/>
          <w:marBottom w:val="0"/>
          <w:divBdr>
            <w:top w:val="none" w:sz="0" w:space="0" w:color="auto"/>
            <w:left w:val="none" w:sz="0" w:space="0" w:color="auto"/>
            <w:bottom w:val="none" w:sz="0" w:space="0" w:color="auto"/>
            <w:right w:val="none" w:sz="0" w:space="0" w:color="auto"/>
          </w:divBdr>
        </w:div>
        <w:div w:id="2001614006">
          <w:marLeft w:val="0"/>
          <w:marRight w:val="0"/>
          <w:marTop w:val="0"/>
          <w:marBottom w:val="0"/>
          <w:divBdr>
            <w:top w:val="none" w:sz="0" w:space="0" w:color="auto"/>
            <w:left w:val="none" w:sz="0" w:space="0" w:color="auto"/>
            <w:bottom w:val="none" w:sz="0" w:space="0" w:color="auto"/>
            <w:right w:val="none" w:sz="0" w:space="0" w:color="auto"/>
          </w:divBdr>
        </w:div>
        <w:div w:id="950362292">
          <w:marLeft w:val="0"/>
          <w:marRight w:val="0"/>
          <w:marTop w:val="0"/>
          <w:marBottom w:val="0"/>
          <w:divBdr>
            <w:top w:val="none" w:sz="0" w:space="0" w:color="auto"/>
            <w:left w:val="none" w:sz="0" w:space="0" w:color="auto"/>
            <w:bottom w:val="none" w:sz="0" w:space="0" w:color="auto"/>
            <w:right w:val="none" w:sz="0" w:space="0" w:color="auto"/>
          </w:divBdr>
        </w:div>
        <w:div w:id="2003239921">
          <w:marLeft w:val="0"/>
          <w:marRight w:val="0"/>
          <w:marTop w:val="0"/>
          <w:marBottom w:val="0"/>
          <w:divBdr>
            <w:top w:val="none" w:sz="0" w:space="0" w:color="auto"/>
            <w:left w:val="none" w:sz="0" w:space="0" w:color="auto"/>
            <w:bottom w:val="none" w:sz="0" w:space="0" w:color="auto"/>
            <w:right w:val="none" w:sz="0" w:space="0" w:color="auto"/>
          </w:divBdr>
        </w:div>
        <w:div w:id="10122251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schallengefund.ca/" TargetMode="External"/><Relationship Id="rId18" Type="http://schemas.openxmlformats.org/officeDocument/2006/relationships/image" Target="media/image5.png"/><Relationship Id="rId26" Type="http://schemas.openxmlformats.org/officeDocument/2006/relationships/hyperlink" Target="https://act.biologicaldiversity.org/wpuISfYV402gLIMKCwYS8A2?sourceid=1008839&amp;utm_source=action&amp;utm_medium=email&amp;contactdata=%7b%7bContactData%7d%7d&amp;emci=6beb38b3-367f-ee11-8925-00224832e811&amp;emdi=6bac7d58-c97f-ee11-8925-00224832e811&amp;ceid=2359073" TargetMode="External"/><Relationship Id="rId39" Type="http://schemas.openxmlformats.org/officeDocument/2006/relationships/fontTable" Target="fontTable.xml"/><Relationship Id="rId21" Type="http://schemas.openxmlformats.org/officeDocument/2006/relationships/hyperlink" Target="https://secure.kairoscanada.org/index.php?q=civicrm/mailing/view&amp;reset=1&amp;id=1671&amp;cid=44856&amp;cs=633c70e326fbfbb1d826939e471a1685_1699887844_168" TargetMode="External"/><Relationship Id="rId34" Type="http://schemas.openxmlformats.org/officeDocument/2006/relationships/image" Target="media/image1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nglicancommunion.us3.list-manage.com/track/click?u=b2f87f048d2c0198463f9c956&amp;id=687bb43d42&amp;e=0dd67e46dd" TargetMode="External"/><Relationship Id="rId20" Type="http://schemas.openxmlformats.org/officeDocument/2006/relationships/image" Target="media/image6.jpeg"/><Relationship Id="rId29" Type="http://schemas.openxmlformats.org/officeDocument/2006/relationships/hyperlink" Target="https://secure.avaaz.org/campaign/fr/defund_total_stop_eacop/"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ndionspei@gmail.com" TargetMode="External"/><Relationship Id="rId24" Type="http://schemas.openxmlformats.org/officeDocument/2006/relationships/hyperlink" Target="https://www.ecocongregationscotland.org/advent-keep-awake/" TargetMode="External"/><Relationship Id="rId32" Type="http://schemas.openxmlformats.org/officeDocument/2006/relationships/hyperlink" Target="https://scrippsnews.com/stories/ghost-forest-dying-trees-show-climate-change-s-advance/" TargetMode="External"/><Relationship Id="rId37" Type="http://schemas.openxmlformats.org/officeDocument/2006/relationships/image" Target="media/image13.jpeg"/><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7.jpeg"/><Relationship Id="rId28" Type="http://schemas.openxmlformats.org/officeDocument/2006/relationships/hyperlink" Target="https://actionnetwork.org/petitions/sign-the-emergency-petition-to-protect-wolves-now/?link_id=3" TargetMode="External"/><Relationship Id="rId36" Type="http://schemas.openxmlformats.org/officeDocument/2006/relationships/image" Target="media/image12.png"/><Relationship Id="rId10" Type="http://schemas.openxmlformats.org/officeDocument/2006/relationships/hyperlink" Target="https://www.nspeidiocese.ca/ministries/diocesan-environment-network" TargetMode="External"/><Relationship Id="rId19" Type="http://schemas.openxmlformats.org/officeDocument/2006/relationships/hyperlink" Target="https://nsenvironmentalnetwork.app.neoncrm.com/np/clients/nsenvironmentalnetwork/event.jsp?event=109&amp;&amp;secureIdCustomer=1&amp;fbclid=IwAR1M6aD8nLN7mIwDAzSlbvNg6EsC2ibVFg-WA7DMX825FBOMxVokWrLoymI"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www.facebook.com/groups/101542159983749" TargetMode="External"/><Relationship Id="rId14" Type="http://schemas.openxmlformats.org/officeDocument/2006/relationships/image" Target="media/image3.jpeg"/><Relationship Id="rId22" Type="http://schemas.openxmlformats.org/officeDocument/2006/relationships/hyperlink" Target="https://secure.kairoscanada.org/index.php?q=civicrm/mailing/view&amp;reset=1&amp;id=1663&amp;cid=2015&amp;cs=d29ba58ad388aa11956007be68e9c1da_1698932621_168" TargetMode="External"/><Relationship Id="rId27" Type="http://schemas.openxmlformats.org/officeDocument/2006/relationships/hyperlink" Target="https://www.sierraclub.ca/action-item/canadas-worst-polluting-sector-must-do-its-fair-share/" TargetMode="External"/><Relationship Id="rId30" Type="http://schemas.openxmlformats.org/officeDocument/2006/relationships/hyperlink" Target="https://act.greenpeace.ca/en-ca/low-waste-holiday-pledge?utm_term=en-20231111-pledge-link&amp;utm_campaign=overconsumption-pledge&amp;utm_medium=email&amp;_hsmi=282135855&amp;_hsenc=p2ANqtz-9H2laUPp6XZRkqOx6XLuGZEFx0VrXyGfhpcWazdXk5_RI8KY12pn9I1GxPAMR-JP1DcZTj2o97x8OgYT0TLVt08PmS2w&amp;utm_content=lowwasteholiday.reminderemail.expandthebansigners.pledge&amp;utm_source=hubspot" TargetMode="External"/><Relationship Id="rId35" Type="http://schemas.openxmlformats.org/officeDocument/2006/relationships/image" Target="media/image11.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anglicancommunion.us3.list-manage.com/track/click?u=b2f87f048d2c0198463f9c956&amp;id=c62fa74d2d&amp;e=0dd67e46dd" TargetMode="External"/><Relationship Id="rId25" Type="http://schemas.openxmlformats.org/officeDocument/2006/relationships/image" Target="media/image8.jpeg"/><Relationship Id="rId33" Type="http://schemas.openxmlformats.org/officeDocument/2006/relationships/hyperlink" Target="https://globalnews.ca/news/3638788/climate-change-rising-sea-levels-canada-ghost-forests/" TargetMode="External"/><Relationship Id="rId38"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43F80B-07CB-4E1F-BFEF-AADA4FD78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2179</Words>
  <Characters>12426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Aylard</dc:creator>
  <cp:keywords/>
  <dc:description/>
  <cp:lastModifiedBy>Mo. Marian Lucas-Jefferies</cp:lastModifiedBy>
  <cp:revision>2</cp:revision>
  <dcterms:created xsi:type="dcterms:W3CDTF">2023-11-18T13:16:00Z</dcterms:created>
  <dcterms:modified xsi:type="dcterms:W3CDTF">2023-11-18T13:16:00Z</dcterms:modified>
</cp:coreProperties>
</file>